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4ABD2" w14:textId="627893FE" w:rsidR="005D29EE" w:rsidRPr="00394B80" w:rsidRDefault="00E824CC" w:rsidP="003E2390">
      <w:pPr>
        <w:spacing w:line="360" w:lineRule="auto"/>
        <w:jc w:val="center"/>
        <w:rPr>
          <w:rFonts w:ascii="Times New Roman" w:eastAsia="宋体" w:hAnsi="Times New Roman" w:hint="eastAsia"/>
          <w:b/>
          <w:bCs/>
          <w:sz w:val="30"/>
          <w:szCs w:val="30"/>
          <w:rPrChange w:id="0" w:author="stacey" w:date="2025-09-22T11:25:00Z" w16du:dateUtc="2025-09-22T03:25:00Z">
            <w:rPr>
              <w:rFonts w:ascii="宋体" w:eastAsia="宋体" w:hAnsi="宋体" w:hint="eastAsia"/>
              <w:b/>
              <w:bCs/>
              <w:sz w:val="30"/>
              <w:szCs w:val="30"/>
            </w:rPr>
          </w:rPrChange>
        </w:rPr>
      </w:pPr>
      <w:r w:rsidRPr="00394B80">
        <w:rPr>
          <w:rFonts w:ascii="Times New Roman" w:eastAsia="宋体" w:hAnsi="Times New Roman" w:hint="eastAsia"/>
          <w:b/>
          <w:bCs/>
          <w:sz w:val="30"/>
          <w:szCs w:val="30"/>
          <w:rPrChange w:id="1" w:author="stacey" w:date="2025-09-22T11:25:00Z" w16du:dateUtc="2025-09-22T03:25:00Z">
            <w:rPr>
              <w:rFonts w:ascii="宋体" w:eastAsia="宋体" w:hAnsi="宋体" w:hint="eastAsia"/>
              <w:b/>
              <w:bCs/>
              <w:sz w:val="30"/>
              <w:szCs w:val="30"/>
            </w:rPr>
          </w:rPrChange>
        </w:rPr>
        <w:t>直播带货中商业混淆</w:t>
      </w:r>
      <w:r w:rsidR="00035FEE" w:rsidRPr="00394B80">
        <w:rPr>
          <w:rFonts w:ascii="Times New Roman" w:eastAsia="宋体" w:hAnsi="Times New Roman" w:hint="eastAsia"/>
          <w:b/>
          <w:bCs/>
          <w:sz w:val="30"/>
          <w:szCs w:val="30"/>
          <w:rPrChange w:id="2" w:author="stacey" w:date="2025-09-22T11:25:00Z" w16du:dateUtc="2025-09-22T03:25:00Z">
            <w:rPr>
              <w:rFonts w:ascii="宋体" w:eastAsia="宋体" w:hAnsi="宋体" w:hint="eastAsia"/>
              <w:b/>
              <w:bCs/>
              <w:sz w:val="30"/>
              <w:szCs w:val="30"/>
            </w:rPr>
          </w:rPrChange>
        </w:rPr>
        <w:t>的</w:t>
      </w:r>
      <w:r w:rsidR="00363054" w:rsidRPr="00394B80">
        <w:rPr>
          <w:rFonts w:ascii="Times New Roman" w:eastAsia="宋体" w:hAnsi="Times New Roman" w:hint="eastAsia"/>
          <w:b/>
          <w:bCs/>
          <w:sz w:val="30"/>
          <w:szCs w:val="30"/>
          <w:rPrChange w:id="3" w:author="stacey" w:date="2025-09-22T11:25:00Z" w16du:dateUtc="2025-09-22T03:25:00Z">
            <w:rPr>
              <w:rFonts w:ascii="宋体" w:eastAsia="宋体" w:hAnsi="宋体" w:hint="eastAsia"/>
              <w:b/>
              <w:bCs/>
              <w:sz w:val="30"/>
              <w:szCs w:val="30"/>
            </w:rPr>
          </w:rPrChange>
        </w:rPr>
        <w:t>法律</w:t>
      </w:r>
      <w:r w:rsidRPr="00394B80">
        <w:rPr>
          <w:rFonts w:ascii="Times New Roman" w:eastAsia="宋体" w:hAnsi="Times New Roman" w:hint="eastAsia"/>
          <w:b/>
          <w:bCs/>
          <w:sz w:val="30"/>
          <w:szCs w:val="30"/>
          <w:rPrChange w:id="4" w:author="stacey" w:date="2025-09-22T11:25:00Z" w16du:dateUtc="2025-09-22T03:25:00Z">
            <w:rPr>
              <w:rFonts w:ascii="宋体" w:eastAsia="宋体" w:hAnsi="宋体" w:hint="eastAsia"/>
              <w:b/>
              <w:bCs/>
              <w:sz w:val="30"/>
              <w:szCs w:val="30"/>
            </w:rPr>
          </w:rPrChange>
        </w:rPr>
        <w:t>规制</w:t>
      </w:r>
    </w:p>
    <w:p w14:paraId="2CC8ED21" w14:textId="6EDD407A" w:rsidR="00A4172C" w:rsidRPr="00394B80" w:rsidRDefault="00A4172C" w:rsidP="003E2390">
      <w:pPr>
        <w:spacing w:line="360" w:lineRule="auto"/>
        <w:jc w:val="right"/>
        <w:rPr>
          <w:rFonts w:ascii="Times New Roman" w:eastAsia="宋体" w:hAnsi="Times New Roman" w:hint="eastAsia"/>
          <w:sz w:val="24"/>
          <w:szCs w:val="24"/>
          <w:rPrChange w:id="5"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6" w:author="stacey" w:date="2025-09-22T11:25:00Z" w16du:dateUtc="2025-09-22T03:25:00Z">
            <w:rPr>
              <w:rFonts w:ascii="宋体" w:eastAsia="宋体" w:hAnsi="宋体" w:hint="eastAsia"/>
              <w:sz w:val="24"/>
              <w:szCs w:val="24"/>
            </w:rPr>
          </w:rPrChange>
        </w:rPr>
        <w:t>祝亭亭</w:t>
      </w:r>
      <w:r w:rsidRPr="00394B80">
        <w:rPr>
          <w:rFonts w:ascii="Times New Roman" w:eastAsia="宋体" w:hAnsi="Times New Roman" w:hint="eastAsia"/>
          <w:sz w:val="28"/>
          <w:szCs w:val="28"/>
          <w:vertAlign w:val="superscript"/>
          <w:rPrChange w:id="7" w:author="stacey" w:date="2025-09-22T11:25:00Z" w16du:dateUtc="2025-09-22T03:25:00Z">
            <w:rPr>
              <w:rFonts w:ascii="宋体" w:eastAsia="宋体" w:hAnsi="宋体" w:hint="eastAsia"/>
              <w:sz w:val="28"/>
              <w:szCs w:val="28"/>
              <w:vertAlign w:val="superscript"/>
            </w:rPr>
          </w:rPrChange>
        </w:rPr>
        <w:t>*</w:t>
      </w:r>
    </w:p>
    <w:p w14:paraId="6ADFF734" w14:textId="77777777" w:rsidR="00976575" w:rsidRPr="00394B80" w:rsidRDefault="00976575" w:rsidP="003E2390">
      <w:pPr>
        <w:spacing w:line="360" w:lineRule="auto"/>
        <w:rPr>
          <w:rFonts w:ascii="Times New Roman" w:eastAsia="宋体" w:hAnsi="Times New Roman" w:hint="eastAsia"/>
          <w:b/>
          <w:bCs/>
          <w:sz w:val="24"/>
          <w:szCs w:val="24"/>
          <w:rPrChange w:id="8" w:author="stacey" w:date="2025-09-22T11:25:00Z" w16du:dateUtc="2025-09-22T03:25:00Z">
            <w:rPr>
              <w:rFonts w:ascii="宋体" w:eastAsia="宋体" w:hAnsi="宋体" w:hint="eastAsia"/>
              <w:b/>
              <w:bCs/>
              <w:sz w:val="24"/>
              <w:szCs w:val="24"/>
            </w:rPr>
          </w:rPrChange>
        </w:rPr>
      </w:pPr>
    </w:p>
    <w:p w14:paraId="3E36500E" w14:textId="49FE7076" w:rsidR="00E91C5D" w:rsidRPr="00394B80" w:rsidRDefault="00101DCE" w:rsidP="003E2390">
      <w:pPr>
        <w:spacing w:line="360" w:lineRule="auto"/>
        <w:ind w:firstLineChars="200" w:firstLine="482"/>
        <w:rPr>
          <w:rFonts w:ascii="Times New Roman" w:eastAsia="宋体" w:hAnsi="Times New Roman" w:hint="eastAsia"/>
          <w:sz w:val="24"/>
          <w:szCs w:val="24"/>
          <w:rPrChange w:id="9"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b/>
          <w:bCs/>
          <w:sz w:val="24"/>
          <w:szCs w:val="24"/>
          <w:rPrChange w:id="10" w:author="stacey" w:date="2025-09-22T11:25:00Z" w16du:dateUtc="2025-09-22T03:25:00Z">
            <w:rPr>
              <w:rFonts w:ascii="宋体" w:eastAsia="宋体" w:hAnsi="宋体" w:hint="eastAsia"/>
              <w:b/>
              <w:bCs/>
              <w:sz w:val="24"/>
              <w:szCs w:val="24"/>
            </w:rPr>
          </w:rPrChange>
        </w:rPr>
        <w:t>内容</w:t>
      </w:r>
      <w:r w:rsidR="003F7AF2" w:rsidRPr="00394B80">
        <w:rPr>
          <w:rFonts w:ascii="Times New Roman" w:eastAsia="宋体" w:hAnsi="Times New Roman" w:hint="eastAsia"/>
          <w:b/>
          <w:bCs/>
          <w:sz w:val="24"/>
          <w:szCs w:val="24"/>
          <w:rPrChange w:id="11" w:author="stacey" w:date="2025-09-22T11:25:00Z" w16du:dateUtc="2025-09-22T03:25:00Z">
            <w:rPr>
              <w:rFonts w:ascii="宋体" w:eastAsia="宋体" w:hAnsi="宋体" w:hint="eastAsia"/>
              <w:b/>
              <w:bCs/>
              <w:sz w:val="24"/>
              <w:szCs w:val="24"/>
            </w:rPr>
          </w:rPrChange>
        </w:rPr>
        <w:t>摘要</w:t>
      </w:r>
      <w:r w:rsidR="00213044" w:rsidRPr="00394B80">
        <w:rPr>
          <w:rFonts w:ascii="Times New Roman" w:eastAsia="宋体" w:hAnsi="Times New Roman" w:hint="eastAsia"/>
          <w:b/>
          <w:bCs/>
          <w:sz w:val="24"/>
          <w:szCs w:val="24"/>
          <w:rPrChange w:id="12" w:author="stacey" w:date="2025-09-22T11:25:00Z" w16du:dateUtc="2025-09-22T03:25:00Z">
            <w:rPr>
              <w:rFonts w:ascii="宋体" w:eastAsia="宋体" w:hAnsi="宋体" w:hint="eastAsia"/>
              <w:b/>
              <w:bCs/>
              <w:sz w:val="24"/>
              <w:szCs w:val="24"/>
            </w:rPr>
          </w:rPrChange>
        </w:rPr>
        <w:t>：</w:t>
      </w:r>
      <w:bookmarkStart w:id="13" w:name="OLE_LINK27"/>
      <w:r w:rsidR="0039548A" w:rsidRPr="00394B80">
        <w:rPr>
          <w:rFonts w:ascii="Times New Roman" w:eastAsia="宋体" w:hAnsi="Times New Roman" w:hint="eastAsia"/>
          <w:sz w:val="24"/>
          <w:szCs w:val="24"/>
          <w:rPrChange w:id="14" w:author="stacey" w:date="2025-09-22T11:25:00Z" w16du:dateUtc="2025-09-22T03:25:00Z">
            <w:rPr>
              <w:rFonts w:ascii="宋体" w:eastAsia="宋体" w:hAnsi="宋体" w:hint="eastAsia"/>
              <w:sz w:val="24"/>
              <w:szCs w:val="24"/>
            </w:rPr>
          </w:rPrChange>
        </w:rPr>
        <w:t>直播带货作为新兴消费模式</w:t>
      </w:r>
      <w:bookmarkEnd w:id="13"/>
      <w:r w:rsidR="0039548A" w:rsidRPr="00394B80">
        <w:rPr>
          <w:rFonts w:ascii="Times New Roman" w:eastAsia="宋体" w:hAnsi="Times New Roman" w:hint="eastAsia"/>
          <w:sz w:val="24"/>
          <w:szCs w:val="24"/>
          <w:rPrChange w:id="15" w:author="stacey" w:date="2025-09-22T11:25:00Z" w16du:dateUtc="2025-09-22T03:25:00Z">
            <w:rPr>
              <w:rFonts w:ascii="宋体" w:eastAsia="宋体" w:hAnsi="宋体" w:hint="eastAsia"/>
              <w:sz w:val="24"/>
              <w:szCs w:val="24"/>
            </w:rPr>
          </w:rPrChange>
        </w:rPr>
        <w:t>，在快速发展的同时</w:t>
      </w:r>
      <w:r w:rsidR="009A3CEA" w:rsidRPr="00394B80">
        <w:rPr>
          <w:rFonts w:ascii="Times New Roman" w:eastAsia="宋体" w:hAnsi="Times New Roman" w:hint="eastAsia"/>
          <w:sz w:val="24"/>
          <w:szCs w:val="24"/>
          <w:rPrChange w:id="16" w:author="stacey" w:date="2025-09-22T11:25:00Z" w16du:dateUtc="2025-09-22T03:25:00Z">
            <w:rPr>
              <w:rFonts w:ascii="宋体" w:eastAsia="宋体" w:hAnsi="宋体" w:hint="eastAsia"/>
              <w:sz w:val="24"/>
              <w:szCs w:val="24"/>
            </w:rPr>
          </w:rPrChange>
        </w:rPr>
        <w:t>伴生</w:t>
      </w:r>
      <w:r w:rsidR="0039548A" w:rsidRPr="00394B80">
        <w:rPr>
          <w:rFonts w:ascii="Times New Roman" w:eastAsia="宋体" w:hAnsi="Times New Roman" w:hint="eastAsia"/>
          <w:sz w:val="24"/>
          <w:szCs w:val="24"/>
          <w:rPrChange w:id="17" w:author="stacey" w:date="2025-09-22T11:25:00Z" w16du:dateUtc="2025-09-22T03:25:00Z">
            <w:rPr>
              <w:rFonts w:ascii="宋体" w:eastAsia="宋体" w:hAnsi="宋体" w:hint="eastAsia"/>
              <w:sz w:val="24"/>
              <w:szCs w:val="24"/>
            </w:rPr>
          </w:rPrChange>
        </w:rPr>
        <w:t>商业混淆等不正当竞争问题。</w:t>
      </w:r>
      <w:r w:rsidR="00E035FD" w:rsidRPr="00394B80">
        <w:rPr>
          <w:rFonts w:ascii="Times New Roman" w:eastAsia="宋体" w:hAnsi="Times New Roman" w:hint="eastAsia"/>
          <w:sz w:val="24"/>
          <w:szCs w:val="24"/>
          <w:rPrChange w:id="18" w:author="stacey" w:date="2025-09-22T11:25:00Z" w16du:dateUtc="2025-09-22T03:25:00Z">
            <w:rPr>
              <w:rFonts w:ascii="宋体" w:eastAsia="宋体" w:hAnsi="宋体" w:hint="eastAsia"/>
              <w:sz w:val="24"/>
              <w:szCs w:val="24"/>
            </w:rPr>
          </w:rPrChange>
        </w:rPr>
        <w:t>本文聚焦直播带货场景下的商业混淆法律规制问题，通过典型案例系统分析其在行为表现和认定逻辑的特殊性，</w:t>
      </w:r>
      <w:r w:rsidR="009A3CEA" w:rsidRPr="00394B80">
        <w:rPr>
          <w:rFonts w:ascii="Times New Roman" w:eastAsia="宋体" w:hAnsi="Times New Roman" w:hint="eastAsia"/>
          <w:sz w:val="24"/>
          <w:szCs w:val="24"/>
          <w:rPrChange w:id="19" w:author="stacey" w:date="2025-09-22T11:25:00Z" w16du:dateUtc="2025-09-22T03:25:00Z">
            <w:rPr>
              <w:rFonts w:ascii="宋体" w:eastAsia="宋体" w:hAnsi="宋体" w:hint="eastAsia"/>
              <w:sz w:val="24"/>
              <w:szCs w:val="24"/>
            </w:rPr>
          </w:rPrChange>
        </w:rPr>
        <w:t>并基于</w:t>
      </w:r>
      <w:r w:rsidR="0061106D" w:rsidRPr="00394B80">
        <w:rPr>
          <w:rFonts w:ascii="Times New Roman" w:eastAsia="宋体" w:hAnsi="Times New Roman" w:hint="eastAsia"/>
          <w:sz w:val="24"/>
          <w:szCs w:val="24"/>
          <w:rPrChange w:id="20" w:author="stacey" w:date="2025-09-22T11:25:00Z" w16du:dateUtc="2025-09-22T03:25:00Z">
            <w:rPr>
              <w:rFonts w:ascii="宋体" w:eastAsia="宋体" w:hAnsi="宋体" w:hint="eastAsia"/>
              <w:sz w:val="24"/>
              <w:szCs w:val="24"/>
            </w:rPr>
          </w:rPrChange>
        </w:rPr>
        <w:t>直播带货的参与主体</w:t>
      </w:r>
      <w:r w:rsidR="00161887" w:rsidRPr="00394B80">
        <w:rPr>
          <w:rFonts w:ascii="Times New Roman" w:eastAsia="宋体" w:hAnsi="Times New Roman" w:hint="eastAsia"/>
          <w:sz w:val="24"/>
          <w:szCs w:val="24"/>
          <w:rPrChange w:id="21" w:author="stacey" w:date="2025-09-22T11:25:00Z" w16du:dateUtc="2025-09-22T03:25:00Z">
            <w:rPr>
              <w:rFonts w:ascii="宋体" w:eastAsia="宋体" w:hAnsi="宋体" w:hint="eastAsia"/>
              <w:sz w:val="24"/>
              <w:szCs w:val="24"/>
            </w:rPr>
          </w:rPrChange>
        </w:rPr>
        <w:t>（</w:t>
      </w:r>
      <w:r w:rsidR="0061106D" w:rsidRPr="00394B80">
        <w:rPr>
          <w:rFonts w:ascii="Times New Roman" w:eastAsia="宋体" w:hAnsi="Times New Roman" w:hint="eastAsia"/>
          <w:sz w:val="24"/>
          <w:szCs w:val="24"/>
          <w:rPrChange w:id="22" w:author="stacey" w:date="2025-09-22T11:25:00Z" w16du:dateUtc="2025-09-22T03:25:00Z">
            <w:rPr>
              <w:rFonts w:ascii="宋体" w:eastAsia="宋体" w:hAnsi="宋体" w:hint="eastAsia"/>
              <w:sz w:val="24"/>
              <w:szCs w:val="24"/>
            </w:rPr>
          </w:rPrChange>
        </w:rPr>
        <w:t>直播平台经营者、直播间运营者、</w:t>
      </w:r>
      <w:r w:rsidR="002964DF" w:rsidRPr="00394B80">
        <w:rPr>
          <w:rFonts w:ascii="Times New Roman" w:eastAsia="宋体" w:hAnsi="Times New Roman" w:hint="eastAsia"/>
          <w:sz w:val="24"/>
          <w:szCs w:val="24"/>
          <w:rPrChange w:id="23" w:author="stacey" w:date="2025-09-22T11:25:00Z" w16du:dateUtc="2025-09-22T03:25:00Z">
            <w:rPr>
              <w:rFonts w:ascii="宋体" w:eastAsia="宋体" w:hAnsi="宋体" w:hint="eastAsia"/>
              <w:sz w:val="24"/>
              <w:szCs w:val="24"/>
            </w:rPr>
          </w:rPrChange>
        </w:rPr>
        <w:t>主播、直播服务机构</w:t>
      </w:r>
      <w:r w:rsidR="00161887" w:rsidRPr="00394B80">
        <w:rPr>
          <w:rFonts w:ascii="Times New Roman" w:eastAsia="宋体" w:hAnsi="Times New Roman" w:hint="eastAsia"/>
          <w:sz w:val="24"/>
          <w:szCs w:val="24"/>
          <w:rPrChange w:id="24" w:author="stacey" w:date="2025-09-22T11:25:00Z" w16du:dateUtc="2025-09-22T03:25:00Z">
            <w:rPr>
              <w:rFonts w:ascii="宋体" w:eastAsia="宋体" w:hAnsi="宋体" w:hint="eastAsia"/>
              <w:sz w:val="24"/>
              <w:szCs w:val="24"/>
            </w:rPr>
          </w:rPrChange>
        </w:rPr>
        <w:t>）</w:t>
      </w:r>
      <w:r w:rsidR="0061106D" w:rsidRPr="00394B80">
        <w:rPr>
          <w:rFonts w:ascii="Times New Roman" w:eastAsia="宋体" w:hAnsi="Times New Roman" w:hint="eastAsia"/>
          <w:sz w:val="24"/>
          <w:szCs w:val="24"/>
          <w:rPrChange w:id="25" w:author="stacey" w:date="2025-09-22T11:25:00Z" w16du:dateUtc="2025-09-22T03:25:00Z">
            <w:rPr>
              <w:rFonts w:ascii="宋体" w:eastAsia="宋体" w:hAnsi="宋体" w:hint="eastAsia"/>
              <w:sz w:val="24"/>
              <w:szCs w:val="24"/>
            </w:rPr>
          </w:rPrChange>
        </w:rPr>
        <w:t>在身份上存在交叉和重合</w:t>
      </w:r>
      <w:r w:rsidR="009A3CEA" w:rsidRPr="00394B80">
        <w:rPr>
          <w:rFonts w:ascii="Times New Roman" w:eastAsia="宋体" w:hAnsi="Times New Roman" w:hint="eastAsia"/>
          <w:sz w:val="24"/>
          <w:szCs w:val="24"/>
          <w:rPrChange w:id="26" w:author="stacey" w:date="2025-09-22T11:25:00Z" w16du:dateUtc="2025-09-22T03:25:00Z">
            <w:rPr>
              <w:rFonts w:ascii="宋体" w:eastAsia="宋体" w:hAnsi="宋体" w:hint="eastAsia"/>
              <w:sz w:val="24"/>
              <w:szCs w:val="24"/>
            </w:rPr>
          </w:rPrChange>
        </w:rPr>
        <w:t>的现实</w:t>
      </w:r>
      <w:r w:rsidR="0061106D" w:rsidRPr="00394B80">
        <w:rPr>
          <w:rFonts w:ascii="Times New Roman" w:eastAsia="宋体" w:hAnsi="Times New Roman" w:hint="eastAsia"/>
          <w:sz w:val="24"/>
          <w:szCs w:val="24"/>
          <w:rPrChange w:id="27" w:author="stacey" w:date="2025-09-22T11:25:00Z" w16du:dateUtc="2025-09-22T03:25:00Z">
            <w:rPr>
              <w:rFonts w:ascii="宋体" w:eastAsia="宋体" w:hAnsi="宋体" w:hint="eastAsia"/>
              <w:sz w:val="24"/>
              <w:szCs w:val="24"/>
            </w:rPr>
          </w:rPrChange>
        </w:rPr>
        <w:t>，</w:t>
      </w:r>
      <w:r w:rsidR="009A3CEA" w:rsidRPr="00394B80">
        <w:rPr>
          <w:rFonts w:ascii="Times New Roman" w:eastAsia="宋体" w:hAnsi="Times New Roman" w:hint="eastAsia"/>
          <w:sz w:val="24"/>
          <w:szCs w:val="24"/>
          <w:rPrChange w:id="28" w:author="stacey" w:date="2025-09-22T11:25:00Z" w16du:dateUtc="2025-09-22T03:25:00Z">
            <w:rPr>
              <w:rFonts w:ascii="宋体" w:eastAsia="宋体" w:hAnsi="宋体" w:hint="eastAsia"/>
              <w:sz w:val="24"/>
              <w:szCs w:val="24"/>
            </w:rPr>
          </w:rPrChange>
        </w:rPr>
        <w:t>分层理清各方责任承担边界，</w:t>
      </w:r>
      <w:r w:rsidR="00A4172C" w:rsidRPr="00394B80">
        <w:rPr>
          <w:rFonts w:ascii="Times New Roman" w:eastAsia="宋体" w:hAnsi="Times New Roman" w:hint="eastAsia"/>
          <w:sz w:val="24"/>
          <w:szCs w:val="24"/>
          <w:rPrChange w:id="29" w:author="stacey" w:date="2025-09-22T11:25:00Z" w16du:dateUtc="2025-09-22T03:25:00Z">
            <w:rPr>
              <w:rFonts w:ascii="宋体" w:eastAsia="宋体" w:hAnsi="宋体" w:hint="eastAsia"/>
              <w:sz w:val="24"/>
              <w:szCs w:val="24"/>
            </w:rPr>
          </w:rPrChange>
        </w:rPr>
        <w:t>根据</w:t>
      </w:r>
      <w:r w:rsidR="0061106D" w:rsidRPr="00394B80">
        <w:rPr>
          <w:rFonts w:ascii="Times New Roman" w:eastAsia="宋体" w:hAnsi="Times New Roman" w:hint="eastAsia"/>
          <w:sz w:val="24"/>
          <w:szCs w:val="24"/>
          <w:rPrChange w:id="30" w:author="stacey" w:date="2025-09-22T11:25:00Z" w16du:dateUtc="2025-09-22T03:25:00Z">
            <w:rPr>
              <w:rFonts w:ascii="宋体" w:eastAsia="宋体" w:hAnsi="宋体" w:hint="eastAsia"/>
              <w:sz w:val="24"/>
              <w:szCs w:val="24"/>
            </w:rPr>
          </w:rPrChange>
        </w:rPr>
        <w:t>各主体</w:t>
      </w:r>
      <w:r w:rsidR="00161887" w:rsidRPr="00394B80">
        <w:rPr>
          <w:rFonts w:ascii="Times New Roman" w:eastAsia="宋体" w:hAnsi="Times New Roman" w:hint="eastAsia"/>
          <w:sz w:val="24"/>
          <w:szCs w:val="24"/>
          <w:rPrChange w:id="31" w:author="stacey" w:date="2025-09-22T11:25:00Z" w16du:dateUtc="2025-09-22T03:25:00Z">
            <w:rPr>
              <w:rFonts w:ascii="宋体" w:eastAsia="宋体" w:hAnsi="宋体" w:hint="eastAsia"/>
              <w:sz w:val="24"/>
              <w:szCs w:val="24"/>
            </w:rPr>
          </w:rPrChange>
        </w:rPr>
        <w:t>的</w:t>
      </w:r>
      <w:r w:rsidR="00A4172C" w:rsidRPr="00394B80">
        <w:rPr>
          <w:rFonts w:ascii="Times New Roman" w:eastAsia="宋体" w:hAnsi="Times New Roman" w:hint="eastAsia"/>
          <w:sz w:val="24"/>
          <w:szCs w:val="24"/>
          <w:rPrChange w:id="32" w:author="stacey" w:date="2025-09-22T11:25:00Z" w16du:dateUtc="2025-09-22T03:25:00Z">
            <w:rPr>
              <w:rFonts w:ascii="宋体" w:eastAsia="宋体" w:hAnsi="宋体" w:hint="eastAsia"/>
              <w:sz w:val="24"/>
              <w:szCs w:val="24"/>
            </w:rPr>
          </w:rPrChange>
        </w:rPr>
        <w:t>实际角色分工差异化认定其</w:t>
      </w:r>
      <w:r w:rsidR="009A3CEA" w:rsidRPr="00394B80">
        <w:rPr>
          <w:rFonts w:ascii="Times New Roman" w:eastAsia="宋体" w:hAnsi="Times New Roman" w:hint="eastAsia"/>
          <w:sz w:val="24"/>
          <w:szCs w:val="24"/>
          <w:rPrChange w:id="33" w:author="stacey" w:date="2025-09-22T11:25:00Z" w16du:dateUtc="2025-09-22T03:25:00Z">
            <w:rPr>
              <w:rFonts w:ascii="宋体" w:eastAsia="宋体" w:hAnsi="宋体" w:hint="eastAsia"/>
              <w:sz w:val="24"/>
              <w:szCs w:val="24"/>
            </w:rPr>
          </w:rPrChange>
        </w:rPr>
        <w:t>法律</w:t>
      </w:r>
      <w:r w:rsidR="0061106D" w:rsidRPr="00394B80">
        <w:rPr>
          <w:rFonts w:ascii="Times New Roman" w:eastAsia="宋体" w:hAnsi="Times New Roman" w:hint="eastAsia"/>
          <w:sz w:val="24"/>
          <w:szCs w:val="24"/>
          <w:rPrChange w:id="34" w:author="stacey" w:date="2025-09-22T11:25:00Z" w16du:dateUtc="2025-09-22T03:25:00Z">
            <w:rPr>
              <w:rFonts w:ascii="宋体" w:eastAsia="宋体" w:hAnsi="宋体" w:hint="eastAsia"/>
              <w:sz w:val="24"/>
              <w:szCs w:val="24"/>
            </w:rPr>
          </w:rPrChange>
        </w:rPr>
        <w:t>责任</w:t>
      </w:r>
      <w:r w:rsidR="002964DF" w:rsidRPr="00394B80">
        <w:rPr>
          <w:rFonts w:ascii="Times New Roman" w:eastAsia="宋体" w:hAnsi="Times New Roman" w:hint="eastAsia"/>
          <w:sz w:val="24"/>
          <w:szCs w:val="24"/>
          <w:rPrChange w:id="35" w:author="stacey" w:date="2025-09-22T11:25:00Z" w16du:dateUtc="2025-09-22T03:25:00Z">
            <w:rPr>
              <w:rFonts w:ascii="宋体" w:eastAsia="宋体" w:hAnsi="宋体" w:hint="eastAsia"/>
              <w:sz w:val="24"/>
              <w:szCs w:val="24"/>
            </w:rPr>
          </w:rPrChange>
        </w:rPr>
        <w:t>。</w:t>
      </w:r>
    </w:p>
    <w:p w14:paraId="45DB2927" w14:textId="77777777" w:rsidR="0061106D" w:rsidRPr="00394B80" w:rsidRDefault="0061106D" w:rsidP="003E2390">
      <w:pPr>
        <w:spacing w:line="360" w:lineRule="auto"/>
        <w:rPr>
          <w:rFonts w:ascii="Times New Roman" w:eastAsia="宋体" w:hAnsi="Times New Roman" w:hint="eastAsia"/>
          <w:sz w:val="24"/>
          <w:szCs w:val="24"/>
          <w:rPrChange w:id="36" w:author="stacey" w:date="2025-09-22T11:25:00Z" w16du:dateUtc="2025-09-22T03:25:00Z">
            <w:rPr>
              <w:rFonts w:ascii="宋体" w:eastAsia="宋体" w:hAnsi="宋体" w:hint="eastAsia"/>
              <w:sz w:val="24"/>
              <w:szCs w:val="24"/>
            </w:rPr>
          </w:rPrChange>
        </w:rPr>
      </w:pPr>
    </w:p>
    <w:p w14:paraId="00CCF9CC" w14:textId="4093FA8D" w:rsidR="003F7AF2" w:rsidRPr="00394B80" w:rsidRDefault="003F7AF2" w:rsidP="003E2390">
      <w:pPr>
        <w:spacing w:line="360" w:lineRule="auto"/>
        <w:ind w:firstLineChars="200" w:firstLine="482"/>
        <w:rPr>
          <w:rFonts w:ascii="Times New Roman" w:eastAsia="宋体" w:hAnsi="Times New Roman" w:hint="eastAsia"/>
          <w:sz w:val="24"/>
          <w:szCs w:val="24"/>
          <w:rPrChange w:id="37"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b/>
          <w:bCs/>
          <w:sz w:val="24"/>
          <w:szCs w:val="24"/>
          <w:rPrChange w:id="38" w:author="stacey" w:date="2025-09-22T11:25:00Z" w16du:dateUtc="2025-09-22T03:25:00Z">
            <w:rPr>
              <w:rFonts w:ascii="宋体" w:eastAsia="宋体" w:hAnsi="宋体" w:hint="eastAsia"/>
              <w:b/>
              <w:bCs/>
              <w:sz w:val="24"/>
              <w:szCs w:val="24"/>
            </w:rPr>
          </w:rPrChange>
        </w:rPr>
        <w:t>关键词</w:t>
      </w:r>
      <w:r w:rsidR="00213044" w:rsidRPr="00394B80">
        <w:rPr>
          <w:rFonts w:ascii="Times New Roman" w:eastAsia="宋体" w:hAnsi="Times New Roman" w:hint="eastAsia"/>
          <w:b/>
          <w:bCs/>
          <w:sz w:val="24"/>
          <w:szCs w:val="24"/>
          <w:rPrChange w:id="39" w:author="stacey" w:date="2025-09-22T11:25:00Z" w16du:dateUtc="2025-09-22T03:25:00Z">
            <w:rPr>
              <w:rFonts w:ascii="宋体" w:eastAsia="宋体" w:hAnsi="宋体" w:hint="eastAsia"/>
              <w:b/>
              <w:bCs/>
              <w:sz w:val="24"/>
              <w:szCs w:val="24"/>
            </w:rPr>
          </w:rPrChange>
        </w:rPr>
        <w:t>：</w:t>
      </w:r>
      <w:r w:rsidR="00213044" w:rsidRPr="00394B80">
        <w:rPr>
          <w:rFonts w:ascii="Times New Roman" w:eastAsia="宋体" w:hAnsi="Times New Roman" w:hint="eastAsia"/>
          <w:sz w:val="24"/>
          <w:szCs w:val="24"/>
          <w:rPrChange w:id="40" w:author="stacey" w:date="2025-09-22T11:25:00Z" w16du:dateUtc="2025-09-22T03:25:00Z">
            <w:rPr>
              <w:rFonts w:ascii="宋体" w:eastAsia="宋体" w:hAnsi="宋体" w:hint="eastAsia"/>
              <w:sz w:val="24"/>
              <w:szCs w:val="24"/>
            </w:rPr>
          </w:rPrChange>
        </w:rPr>
        <w:t>直播带货；不正当竞争；商业混淆</w:t>
      </w:r>
    </w:p>
    <w:p w14:paraId="0738095C" w14:textId="77777777" w:rsidR="003F7AF2" w:rsidRPr="00394B80" w:rsidRDefault="003F7AF2" w:rsidP="003E2390">
      <w:pPr>
        <w:spacing w:line="360" w:lineRule="auto"/>
        <w:rPr>
          <w:rFonts w:ascii="Times New Roman" w:eastAsia="宋体" w:hAnsi="Times New Roman" w:hint="eastAsia"/>
          <w:sz w:val="24"/>
          <w:szCs w:val="24"/>
          <w:rPrChange w:id="41" w:author="stacey" w:date="2025-09-22T11:25:00Z" w16du:dateUtc="2025-09-22T03:25:00Z">
            <w:rPr>
              <w:rFonts w:ascii="宋体" w:eastAsia="宋体" w:hAnsi="宋体" w:hint="eastAsia"/>
              <w:sz w:val="24"/>
              <w:szCs w:val="24"/>
            </w:rPr>
          </w:rPrChange>
        </w:rPr>
      </w:pPr>
    </w:p>
    <w:p w14:paraId="6D7A61FE" w14:textId="4A0B2696" w:rsidR="00E91C5D" w:rsidRPr="00394B80" w:rsidRDefault="00E91C5D" w:rsidP="003E2390">
      <w:pPr>
        <w:spacing w:line="360" w:lineRule="auto"/>
        <w:ind w:firstLineChars="200" w:firstLine="482"/>
        <w:rPr>
          <w:rFonts w:ascii="Times New Roman" w:eastAsia="宋体" w:hAnsi="Times New Roman" w:hint="eastAsia"/>
          <w:b/>
          <w:bCs/>
          <w:sz w:val="24"/>
          <w:szCs w:val="24"/>
          <w:rPrChange w:id="42"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43" w:author="stacey" w:date="2025-09-22T11:25:00Z" w16du:dateUtc="2025-09-22T03:25:00Z">
            <w:rPr>
              <w:rFonts w:ascii="宋体" w:eastAsia="宋体" w:hAnsi="宋体" w:hint="eastAsia"/>
              <w:b/>
              <w:bCs/>
              <w:sz w:val="24"/>
              <w:szCs w:val="24"/>
            </w:rPr>
          </w:rPrChange>
        </w:rPr>
        <w:t>一、</w:t>
      </w:r>
      <w:r w:rsidRPr="00394B80">
        <w:rPr>
          <w:rFonts w:ascii="Times New Roman" w:eastAsia="宋体" w:hAnsi="Times New Roman" w:hint="eastAsia"/>
          <w:b/>
          <w:bCs/>
          <w:sz w:val="24"/>
          <w:szCs w:val="24"/>
          <w:highlight w:val="yellow"/>
          <w:rPrChange w:id="44" w:author="stacey" w:date="2025-09-22T11:25:00Z" w16du:dateUtc="2025-09-22T03:25:00Z">
            <w:rPr>
              <w:rFonts w:ascii="宋体" w:eastAsia="宋体" w:hAnsi="宋体" w:hint="eastAsia"/>
              <w:b/>
              <w:bCs/>
              <w:sz w:val="24"/>
              <w:szCs w:val="24"/>
            </w:rPr>
          </w:rPrChange>
        </w:rPr>
        <w:t>问题的</w:t>
      </w:r>
      <w:commentRangeStart w:id="45"/>
      <w:commentRangeStart w:id="46"/>
      <w:r w:rsidRPr="00394B80">
        <w:rPr>
          <w:rFonts w:ascii="Times New Roman" w:eastAsia="宋体" w:hAnsi="Times New Roman" w:hint="eastAsia"/>
          <w:b/>
          <w:bCs/>
          <w:sz w:val="24"/>
          <w:szCs w:val="24"/>
          <w:highlight w:val="yellow"/>
          <w:rPrChange w:id="47" w:author="stacey" w:date="2025-09-22T11:25:00Z" w16du:dateUtc="2025-09-22T03:25:00Z">
            <w:rPr>
              <w:rFonts w:ascii="宋体" w:eastAsia="宋体" w:hAnsi="宋体" w:hint="eastAsia"/>
              <w:b/>
              <w:bCs/>
              <w:sz w:val="24"/>
              <w:szCs w:val="24"/>
            </w:rPr>
          </w:rPrChange>
        </w:rPr>
        <w:t>引入</w:t>
      </w:r>
      <w:commentRangeEnd w:id="45"/>
      <w:r w:rsidR="00AF16B3" w:rsidRPr="00394B80">
        <w:rPr>
          <w:rStyle w:val="af"/>
          <w:rFonts w:ascii="Times New Roman" w:hAnsi="Times New Roman"/>
          <w:rPrChange w:id="48" w:author="stacey" w:date="2025-09-22T11:25:00Z" w16du:dateUtc="2025-09-22T03:25:00Z">
            <w:rPr>
              <w:rStyle w:val="af"/>
            </w:rPr>
          </w:rPrChange>
        </w:rPr>
        <w:commentReference w:id="45"/>
      </w:r>
      <w:commentRangeEnd w:id="46"/>
      <w:r w:rsidR="003300A5" w:rsidRPr="00394B80">
        <w:rPr>
          <w:rStyle w:val="af"/>
          <w:rFonts w:ascii="Times New Roman" w:hAnsi="Times New Roman"/>
          <w:rPrChange w:id="49" w:author="stacey" w:date="2025-09-22T11:25:00Z" w16du:dateUtc="2025-09-22T03:25:00Z">
            <w:rPr>
              <w:rStyle w:val="af"/>
            </w:rPr>
          </w:rPrChange>
        </w:rPr>
        <w:commentReference w:id="46"/>
      </w:r>
    </w:p>
    <w:p w14:paraId="6357C77F" w14:textId="1A380D49" w:rsidR="000D5F44" w:rsidRPr="00394B80" w:rsidRDefault="000D5F44" w:rsidP="003E2390">
      <w:pPr>
        <w:spacing w:line="360" w:lineRule="auto"/>
        <w:ind w:firstLineChars="200" w:firstLine="480"/>
        <w:rPr>
          <w:rFonts w:ascii="Times New Roman" w:eastAsia="宋体" w:hAnsi="Times New Roman" w:hint="eastAsia"/>
          <w:sz w:val="24"/>
          <w:szCs w:val="24"/>
          <w:rPrChange w:id="50"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51" w:author="stacey" w:date="2025-09-22T11:25:00Z" w16du:dateUtc="2025-09-22T03:25:00Z">
            <w:rPr>
              <w:rFonts w:ascii="宋体" w:eastAsia="宋体" w:hAnsi="宋体" w:hint="eastAsia"/>
              <w:sz w:val="24"/>
              <w:szCs w:val="24"/>
            </w:rPr>
          </w:rPrChange>
        </w:rPr>
        <w:t>伴随着网络信息服务的</w:t>
      </w:r>
      <w:r w:rsidR="00161887" w:rsidRPr="00394B80">
        <w:rPr>
          <w:rFonts w:ascii="Times New Roman" w:eastAsia="宋体" w:hAnsi="Times New Roman" w:hint="eastAsia"/>
          <w:sz w:val="24"/>
          <w:szCs w:val="24"/>
          <w:rPrChange w:id="52" w:author="stacey" w:date="2025-09-22T11:25:00Z" w16du:dateUtc="2025-09-22T03:25:00Z">
            <w:rPr>
              <w:rFonts w:ascii="宋体" w:eastAsia="宋体" w:hAnsi="宋体" w:hint="eastAsia"/>
              <w:sz w:val="24"/>
              <w:szCs w:val="24"/>
            </w:rPr>
          </w:rPrChange>
        </w:rPr>
        <w:t>演进和</w:t>
      </w:r>
      <w:r w:rsidRPr="00394B80">
        <w:rPr>
          <w:rFonts w:ascii="Times New Roman" w:eastAsia="宋体" w:hAnsi="Times New Roman" w:hint="eastAsia"/>
          <w:sz w:val="24"/>
          <w:szCs w:val="24"/>
          <w:rPrChange w:id="53" w:author="stacey" w:date="2025-09-22T11:25:00Z" w16du:dateUtc="2025-09-22T03:25:00Z">
            <w:rPr>
              <w:rFonts w:ascii="宋体" w:eastAsia="宋体" w:hAnsi="宋体" w:hint="eastAsia"/>
              <w:sz w:val="24"/>
              <w:szCs w:val="24"/>
            </w:rPr>
          </w:rPrChange>
        </w:rPr>
        <w:t>新型消费方式的兴起，中国直播带货市场</w:t>
      </w:r>
      <w:r w:rsidR="00161887" w:rsidRPr="00394B80">
        <w:rPr>
          <w:rFonts w:ascii="Times New Roman" w:eastAsia="宋体" w:hAnsi="Times New Roman" w:hint="eastAsia"/>
          <w:sz w:val="24"/>
          <w:szCs w:val="24"/>
          <w:rPrChange w:id="54" w:author="stacey" w:date="2025-09-22T11:25:00Z" w16du:dateUtc="2025-09-22T03:25:00Z">
            <w:rPr>
              <w:rFonts w:ascii="宋体" w:eastAsia="宋体" w:hAnsi="宋体" w:hint="eastAsia"/>
              <w:sz w:val="24"/>
              <w:szCs w:val="24"/>
            </w:rPr>
          </w:rPrChange>
        </w:rPr>
        <w:t>依托</w:t>
      </w:r>
      <w:r w:rsidRPr="00394B80">
        <w:rPr>
          <w:rFonts w:ascii="Times New Roman" w:eastAsia="宋体" w:hAnsi="Times New Roman" w:hint="eastAsia"/>
          <w:sz w:val="24"/>
          <w:szCs w:val="24"/>
          <w:rPrChange w:id="55" w:author="stacey" w:date="2025-09-22T11:25:00Z" w16du:dateUtc="2025-09-22T03:25:00Z">
            <w:rPr>
              <w:rFonts w:ascii="宋体" w:eastAsia="宋体" w:hAnsi="宋体" w:hint="eastAsia"/>
              <w:sz w:val="24"/>
              <w:szCs w:val="24"/>
            </w:rPr>
          </w:rPrChange>
        </w:rPr>
        <w:t>其便捷性</w:t>
      </w:r>
      <w:r w:rsidR="00265CF9" w:rsidRPr="00394B80">
        <w:rPr>
          <w:rFonts w:ascii="Times New Roman" w:eastAsia="宋体" w:hAnsi="Times New Roman" w:hint="eastAsia"/>
          <w:sz w:val="24"/>
          <w:szCs w:val="24"/>
          <w:rPrChange w:id="56" w:author="stacey" w:date="2025-09-22T11:25:00Z" w16du:dateUtc="2025-09-22T03:25:00Z">
            <w:rPr>
              <w:rFonts w:ascii="宋体" w:eastAsia="宋体" w:hAnsi="宋体" w:hint="eastAsia"/>
              <w:sz w:val="24"/>
              <w:szCs w:val="24"/>
            </w:rPr>
          </w:rPrChange>
        </w:rPr>
        <w:t>特征</w:t>
      </w:r>
      <w:r w:rsidR="00161887" w:rsidRPr="00394B80">
        <w:rPr>
          <w:rFonts w:ascii="Times New Roman" w:eastAsia="宋体" w:hAnsi="Times New Roman" w:hint="eastAsia"/>
          <w:sz w:val="24"/>
          <w:szCs w:val="24"/>
          <w:rPrChange w:id="57" w:author="stacey" w:date="2025-09-22T11:25:00Z" w16du:dateUtc="2025-09-22T03:25:00Z">
            <w:rPr>
              <w:rFonts w:ascii="宋体" w:eastAsia="宋体" w:hAnsi="宋体" w:hint="eastAsia"/>
              <w:sz w:val="24"/>
              <w:szCs w:val="24"/>
            </w:rPr>
          </w:rPrChange>
        </w:rPr>
        <w:t>迅速</w:t>
      </w:r>
      <w:r w:rsidRPr="00394B80">
        <w:rPr>
          <w:rFonts w:ascii="Times New Roman" w:eastAsia="宋体" w:hAnsi="Times New Roman" w:hint="eastAsia"/>
          <w:sz w:val="24"/>
          <w:szCs w:val="24"/>
          <w:rPrChange w:id="58" w:author="stacey" w:date="2025-09-22T11:25:00Z" w16du:dateUtc="2025-09-22T03:25:00Z">
            <w:rPr>
              <w:rFonts w:ascii="宋体" w:eastAsia="宋体" w:hAnsi="宋体" w:hint="eastAsia"/>
              <w:sz w:val="24"/>
              <w:szCs w:val="24"/>
            </w:rPr>
          </w:rPrChange>
        </w:rPr>
        <w:t>发展壮大。</w:t>
      </w:r>
      <w:r w:rsidR="00161887" w:rsidRPr="00394B80">
        <w:rPr>
          <w:rFonts w:ascii="Times New Roman" w:eastAsia="宋体" w:hAnsi="Times New Roman" w:hint="eastAsia"/>
          <w:sz w:val="24"/>
          <w:szCs w:val="24"/>
          <w:rPrChange w:id="59" w:author="stacey" w:date="2025-09-22T11:25:00Z" w16du:dateUtc="2025-09-22T03:25:00Z">
            <w:rPr>
              <w:rFonts w:ascii="宋体" w:eastAsia="宋体" w:hAnsi="宋体" w:hint="eastAsia"/>
              <w:sz w:val="24"/>
              <w:szCs w:val="24"/>
            </w:rPr>
          </w:rPrChange>
        </w:rPr>
        <w:t>在以</w:t>
      </w:r>
      <w:r w:rsidR="00853F61" w:rsidRPr="00394B80">
        <w:rPr>
          <w:rFonts w:ascii="Times New Roman" w:eastAsia="宋体" w:hAnsi="Times New Roman" w:hint="eastAsia"/>
          <w:sz w:val="24"/>
          <w:szCs w:val="24"/>
          <w:rPrChange w:id="60" w:author="stacey" w:date="2025-09-22T11:25:00Z" w16du:dateUtc="2025-09-22T03:25:00Z">
            <w:rPr>
              <w:rFonts w:ascii="宋体" w:eastAsia="宋体" w:hAnsi="宋体" w:hint="eastAsia"/>
              <w:sz w:val="24"/>
              <w:szCs w:val="24"/>
            </w:rPr>
          </w:rPrChange>
        </w:rPr>
        <w:t>网络直播方式销售商品或提供服务的市场经营活动中，商业混淆作为一种常见的不正当竞争方式也随之</w:t>
      </w:r>
      <w:r w:rsidR="00161887" w:rsidRPr="00394B80">
        <w:rPr>
          <w:rFonts w:ascii="Times New Roman" w:eastAsia="宋体" w:hAnsi="Times New Roman" w:hint="eastAsia"/>
          <w:sz w:val="24"/>
          <w:szCs w:val="24"/>
          <w:rPrChange w:id="61" w:author="stacey" w:date="2025-09-22T11:25:00Z" w16du:dateUtc="2025-09-22T03:25:00Z">
            <w:rPr>
              <w:rFonts w:ascii="宋体" w:eastAsia="宋体" w:hAnsi="宋体" w:hint="eastAsia"/>
              <w:sz w:val="24"/>
              <w:szCs w:val="24"/>
            </w:rPr>
          </w:rPrChange>
        </w:rPr>
        <w:t>凸显</w:t>
      </w:r>
      <w:r w:rsidR="00853F61" w:rsidRPr="00394B80">
        <w:rPr>
          <w:rFonts w:ascii="Times New Roman" w:eastAsia="宋体" w:hAnsi="Times New Roman" w:hint="eastAsia"/>
          <w:sz w:val="24"/>
          <w:szCs w:val="24"/>
          <w:rPrChange w:id="62" w:author="stacey" w:date="2025-09-22T11:25:00Z" w16du:dateUtc="2025-09-22T03:25:00Z">
            <w:rPr>
              <w:rFonts w:ascii="宋体" w:eastAsia="宋体" w:hAnsi="宋体" w:hint="eastAsia"/>
              <w:sz w:val="24"/>
              <w:szCs w:val="24"/>
            </w:rPr>
          </w:rPrChange>
        </w:rPr>
        <w:t>。</w:t>
      </w:r>
      <w:r w:rsidR="00035FEE" w:rsidRPr="00394B80">
        <w:rPr>
          <w:rFonts w:ascii="Times New Roman" w:eastAsia="宋体" w:hAnsi="Times New Roman" w:hint="eastAsia"/>
          <w:sz w:val="24"/>
          <w:szCs w:val="24"/>
          <w:rPrChange w:id="63" w:author="stacey" w:date="2025-09-22T11:25:00Z" w16du:dateUtc="2025-09-22T03:25:00Z">
            <w:rPr>
              <w:rFonts w:ascii="宋体" w:eastAsia="宋体" w:hAnsi="宋体" w:hint="eastAsia"/>
              <w:sz w:val="24"/>
              <w:szCs w:val="24"/>
            </w:rPr>
          </w:rPrChange>
        </w:rPr>
        <w:t>直播经济的核心竞争力表现为“用户注意力捕获</w:t>
      </w:r>
      <w:r w:rsidR="00035FEE" w:rsidRPr="00394B80">
        <w:rPr>
          <w:rFonts w:ascii="Times New Roman" w:eastAsia="宋体" w:hAnsi="Times New Roman" w:hint="eastAsia"/>
          <w:sz w:val="24"/>
          <w:szCs w:val="24"/>
          <w:rPrChange w:id="64" w:author="stacey" w:date="2025-09-22T11:25:00Z" w16du:dateUtc="2025-09-22T03:25:00Z">
            <w:rPr>
              <w:rFonts w:ascii="宋体" w:eastAsia="宋体" w:hAnsi="宋体" w:hint="eastAsia"/>
              <w:sz w:val="24"/>
              <w:szCs w:val="24"/>
            </w:rPr>
          </w:rPrChange>
        </w:rPr>
        <w:t>-</w:t>
      </w:r>
      <w:r w:rsidR="00035FEE" w:rsidRPr="00394B80">
        <w:rPr>
          <w:rFonts w:ascii="Times New Roman" w:eastAsia="宋体" w:hAnsi="Times New Roman" w:hint="eastAsia"/>
          <w:sz w:val="24"/>
          <w:szCs w:val="24"/>
          <w:rPrChange w:id="65" w:author="stacey" w:date="2025-09-22T11:25:00Z" w16du:dateUtc="2025-09-22T03:25:00Z">
            <w:rPr>
              <w:rFonts w:ascii="宋体" w:eastAsia="宋体" w:hAnsi="宋体" w:hint="eastAsia"/>
              <w:sz w:val="24"/>
              <w:szCs w:val="24"/>
            </w:rPr>
          </w:rPrChange>
        </w:rPr>
        <w:t>转化</w:t>
      </w:r>
      <w:r w:rsidR="00035FEE" w:rsidRPr="00394B80">
        <w:rPr>
          <w:rFonts w:ascii="Times New Roman" w:eastAsia="宋体" w:hAnsi="Times New Roman" w:hint="eastAsia"/>
          <w:sz w:val="24"/>
          <w:szCs w:val="24"/>
          <w:rPrChange w:id="66" w:author="stacey" w:date="2025-09-22T11:25:00Z" w16du:dateUtc="2025-09-22T03:25:00Z">
            <w:rPr>
              <w:rFonts w:ascii="宋体" w:eastAsia="宋体" w:hAnsi="宋体" w:hint="eastAsia"/>
              <w:sz w:val="24"/>
              <w:szCs w:val="24"/>
            </w:rPr>
          </w:rPrChange>
        </w:rPr>
        <w:t>-</w:t>
      </w:r>
      <w:r w:rsidR="00035FEE" w:rsidRPr="00394B80">
        <w:rPr>
          <w:rFonts w:ascii="Times New Roman" w:eastAsia="宋体" w:hAnsi="Times New Roman" w:hint="eastAsia"/>
          <w:sz w:val="24"/>
          <w:szCs w:val="24"/>
          <w:rPrChange w:id="67" w:author="stacey" w:date="2025-09-22T11:25:00Z" w16du:dateUtc="2025-09-22T03:25:00Z">
            <w:rPr>
              <w:rFonts w:ascii="宋体" w:eastAsia="宋体" w:hAnsi="宋体" w:hint="eastAsia"/>
              <w:sz w:val="24"/>
              <w:szCs w:val="24"/>
            </w:rPr>
          </w:rPrChange>
        </w:rPr>
        <w:t>留存”的闭环能力，头部直播间通过“马太效应”形成</w:t>
      </w:r>
      <w:r w:rsidR="00161887" w:rsidRPr="00394B80">
        <w:rPr>
          <w:rFonts w:ascii="Times New Roman" w:eastAsia="宋体" w:hAnsi="Times New Roman" w:hint="eastAsia"/>
          <w:sz w:val="24"/>
          <w:szCs w:val="24"/>
          <w:rPrChange w:id="68" w:author="stacey" w:date="2025-09-22T11:25:00Z" w16du:dateUtc="2025-09-22T03:25:00Z">
            <w:rPr>
              <w:rFonts w:ascii="宋体" w:eastAsia="宋体" w:hAnsi="宋体" w:hint="eastAsia"/>
              <w:sz w:val="24"/>
              <w:szCs w:val="24"/>
            </w:rPr>
          </w:rPrChange>
        </w:rPr>
        <w:t>强大的流量聚集效应</w:t>
      </w:r>
      <w:r w:rsidR="00035FEE" w:rsidRPr="00394B80">
        <w:rPr>
          <w:rFonts w:ascii="Times New Roman" w:eastAsia="宋体" w:hAnsi="Times New Roman" w:hint="eastAsia"/>
          <w:sz w:val="24"/>
          <w:szCs w:val="24"/>
          <w:rPrChange w:id="69" w:author="stacey" w:date="2025-09-22T11:25:00Z" w16du:dateUtc="2025-09-22T03:25:00Z">
            <w:rPr>
              <w:rFonts w:ascii="宋体" w:eastAsia="宋体" w:hAnsi="宋体" w:hint="eastAsia"/>
              <w:sz w:val="24"/>
              <w:szCs w:val="24"/>
            </w:rPr>
          </w:rPrChange>
        </w:rPr>
        <w:t>，这种结构性失衡诱发模仿者实施“寄生性竞争”</w:t>
      </w:r>
      <w:r w:rsidR="00271A75" w:rsidRPr="00394B80">
        <w:rPr>
          <w:rStyle w:val="a6"/>
          <w:rFonts w:ascii="Times New Roman" w:eastAsia="宋体" w:hAnsi="Times New Roman" w:hint="eastAsia"/>
          <w:sz w:val="24"/>
          <w:szCs w:val="24"/>
          <w:rPrChange w:id="70" w:author="stacey" w:date="2025-09-22T11:25:00Z" w16du:dateUtc="2025-09-22T03:25:00Z">
            <w:rPr>
              <w:rStyle w:val="a6"/>
              <w:rFonts w:ascii="宋体" w:eastAsia="宋体" w:hAnsi="宋体" w:hint="eastAsia"/>
              <w:sz w:val="24"/>
              <w:szCs w:val="24"/>
            </w:rPr>
          </w:rPrChange>
        </w:rPr>
        <w:footnoteReference w:id="1"/>
      </w:r>
      <w:r w:rsidR="00035FEE" w:rsidRPr="00394B80">
        <w:rPr>
          <w:rFonts w:ascii="Times New Roman" w:eastAsia="宋体" w:hAnsi="Times New Roman" w:hint="eastAsia"/>
          <w:sz w:val="24"/>
          <w:szCs w:val="24"/>
          <w:rPrChange w:id="77" w:author="stacey" w:date="2025-09-22T11:25:00Z" w16du:dateUtc="2025-09-22T03:25:00Z">
            <w:rPr>
              <w:rFonts w:ascii="宋体" w:eastAsia="宋体" w:hAnsi="宋体" w:hint="eastAsia"/>
              <w:sz w:val="24"/>
              <w:szCs w:val="24"/>
            </w:rPr>
          </w:rPrChange>
        </w:rPr>
        <w:t>。</w:t>
      </w:r>
      <w:ins w:id="78" w:author="stacey" w:date="2025-08-28T10:48:00Z" w16du:dateUtc="2025-08-28T02:48:00Z">
        <w:r w:rsidR="00E31682" w:rsidRPr="00394B80">
          <w:rPr>
            <w:rFonts w:ascii="Times New Roman" w:eastAsia="宋体" w:hAnsi="Times New Roman" w:hint="eastAsia"/>
            <w:sz w:val="24"/>
            <w:szCs w:val="24"/>
            <w:rPrChange w:id="79" w:author="stacey" w:date="2025-09-22T11:25:00Z" w16du:dateUtc="2025-09-22T03:25:00Z">
              <w:rPr>
                <w:rFonts w:ascii="宋体" w:eastAsia="宋体" w:hAnsi="宋体" w:hint="eastAsia"/>
                <w:sz w:val="24"/>
                <w:szCs w:val="24"/>
              </w:rPr>
            </w:rPrChange>
          </w:rPr>
          <w:t>直播带货的商业模式涉及了多方主体，</w:t>
        </w:r>
      </w:ins>
      <w:ins w:id="80" w:author="stacey" w:date="2025-08-28T10:49:00Z" w16du:dateUtc="2025-08-28T02:49:00Z">
        <w:r w:rsidR="00E31682" w:rsidRPr="00394B80">
          <w:rPr>
            <w:rFonts w:ascii="Times New Roman" w:eastAsia="宋体" w:hAnsi="Times New Roman" w:hint="eastAsia"/>
            <w:sz w:val="24"/>
            <w:szCs w:val="24"/>
            <w:rPrChange w:id="81" w:author="stacey" w:date="2025-09-22T11:25:00Z" w16du:dateUtc="2025-09-22T03:25:00Z">
              <w:rPr>
                <w:rFonts w:ascii="宋体" w:eastAsia="宋体" w:hAnsi="宋体" w:hint="eastAsia"/>
                <w:sz w:val="24"/>
                <w:szCs w:val="24"/>
              </w:rPr>
            </w:rPrChange>
          </w:rPr>
          <w:t>如直播平台、直播间运营者、</w:t>
        </w:r>
      </w:ins>
      <w:ins w:id="82" w:author="stacey" w:date="2025-08-28T10:50:00Z" w16du:dateUtc="2025-08-28T02:50:00Z">
        <w:r w:rsidR="00E31682" w:rsidRPr="00394B80">
          <w:rPr>
            <w:rFonts w:ascii="Times New Roman" w:eastAsia="宋体" w:hAnsi="Times New Roman" w:hint="eastAsia"/>
            <w:sz w:val="24"/>
            <w:szCs w:val="24"/>
            <w:rPrChange w:id="83" w:author="stacey" w:date="2025-09-22T11:25:00Z" w16du:dateUtc="2025-09-22T03:25:00Z">
              <w:rPr>
                <w:rFonts w:ascii="宋体" w:eastAsia="宋体" w:hAnsi="宋体" w:hint="eastAsia"/>
                <w:sz w:val="24"/>
                <w:szCs w:val="24"/>
              </w:rPr>
            </w:rPrChange>
          </w:rPr>
          <w:t>主播等，</w:t>
        </w:r>
      </w:ins>
      <w:ins w:id="84" w:author="stacey" w:date="2025-08-28T10:48:00Z" w16du:dateUtc="2025-08-28T02:48:00Z">
        <w:r w:rsidR="00E31682" w:rsidRPr="00394B80">
          <w:rPr>
            <w:rFonts w:ascii="Times New Roman" w:eastAsia="宋体" w:hAnsi="Times New Roman" w:hint="eastAsia"/>
            <w:sz w:val="24"/>
            <w:szCs w:val="24"/>
            <w:rPrChange w:id="85" w:author="stacey" w:date="2025-09-22T11:25:00Z" w16du:dateUtc="2025-09-22T03:25:00Z">
              <w:rPr>
                <w:rFonts w:ascii="宋体" w:eastAsia="宋体" w:hAnsi="宋体" w:hint="eastAsia"/>
                <w:sz w:val="24"/>
                <w:szCs w:val="24"/>
              </w:rPr>
            </w:rPrChange>
          </w:rPr>
          <w:t>各主体之间的行为模式</w:t>
        </w:r>
      </w:ins>
      <w:ins w:id="86" w:author="stacey" w:date="2025-08-28T10:50:00Z" w16du:dateUtc="2025-08-28T02:50:00Z">
        <w:r w:rsidR="00E31682" w:rsidRPr="00394B80">
          <w:rPr>
            <w:rFonts w:ascii="Times New Roman" w:eastAsia="宋体" w:hAnsi="Times New Roman" w:hint="eastAsia"/>
            <w:sz w:val="24"/>
            <w:szCs w:val="24"/>
            <w:rPrChange w:id="87" w:author="stacey" w:date="2025-09-22T11:25:00Z" w16du:dateUtc="2025-09-22T03:25:00Z">
              <w:rPr>
                <w:rFonts w:ascii="宋体" w:eastAsia="宋体" w:hAnsi="宋体" w:hint="eastAsia"/>
                <w:sz w:val="24"/>
                <w:szCs w:val="24"/>
              </w:rPr>
            </w:rPrChange>
          </w:rPr>
          <w:t>各异，与之对应的法律规制体系繁杂</w:t>
        </w:r>
      </w:ins>
      <w:ins w:id="88" w:author="stacey" w:date="2025-09-01T12:03:00Z" w16du:dateUtc="2025-09-01T04:03:00Z">
        <w:r w:rsidR="001A60B3" w:rsidRPr="00394B80">
          <w:rPr>
            <w:rFonts w:ascii="Times New Roman" w:eastAsia="宋体" w:hAnsi="Times New Roman" w:hint="eastAsia"/>
            <w:sz w:val="24"/>
            <w:szCs w:val="24"/>
            <w:rPrChange w:id="89" w:author="stacey" w:date="2025-09-22T11:25:00Z" w16du:dateUtc="2025-09-22T03:25:00Z">
              <w:rPr>
                <w:rFonts w:ascii="宋体" w:eastAsia="宋体" w:hAnsi="宋体" w:hint="eastAsia"/>
                <w:sz w:val="24"/>
                <w:szCs w:val="24"/>
              </w:rPr>
            </w:rPrChange>
          </w:rPr>
          <w:t>。</w:t>
        </w:r>
      </w:ins>
      <w:del w:id="90" w:author="stacey" w:date="2025-09-01T11:59:00Z" w16du:dateUtc="2025-09-01T03:59:00Z">
        <w:r w:rsidR="00FB2963" w:rsidRPr="00394B80" w:rsidDel="00DF3E74">
          <w:rPr>
            <w:rFonts w:ascii="Times New Roman" w:eastAsia="宋体" w:hAnsi="Times New Roman" w:hint="eastAsia"/>
            <w:sz w:val="24"/>
            <w:szCs w:val="24"/>
            <w:rPrChange w:id="91" w:author="stacey" w:date="2025-09-22T11:25:00Z" w16du:dateUtc="2025-09-22T03:25:00Z">
              <w:rPr>
                <w:rFonts w:ascii="宋体" w:eastAsia="宋体" w:hAnsi="宋体" w:hint="eastAsia"/>
                <w:sz w:val="24"/>
                <w:szCs w:val="24"/>
              </w:rPr>
            </w:rPrChange>
          </w:rPr>
          <w:delText>在抖音直播领域，</w:delText>
        </w:r>
      </w:del>
      <w:ins w:id="92" w:author="stacey" w:date="2025-09-01T12:08:00Z" w16du:dateUtc="2025-09-01T04:08:00Z">
        <w:r w:rsidR="001A60B3" w:rsidRPr="00394B80">
          <w:rPr>
            <w:rFonts w:ascii="Times New Roman" w:eastAsia="宋体" w:hAnsi="Times New Roman" w:hint="eastAsia"/>
            <w:sz w:val="24"/>
            <w:szCs w:val="24"/>
            <w:rPrChange w:id="93" w:author="stacey" w:date="2025-09-22T11:25:00Z" w16du:dateUtc="2025-09-22T03:25:00Z">
              <w:rPr>
                <w:rFonts w:ascii="宋体" w:eastAsia="宋体" w:hAnsi="宋体" w:hint="eastAsia"/>
                <w:sz w:val="24"/>
                <w:szCs w:val="24"/>
              </w:rPr>
            </w:rPrChange>
          </w:rPr>
          <w:t>直播带货中商业混淆</w:t>
        </w:r>
      </w:ins>
      <w:ins w:id="94" w:author="stacey" w:date="2025-09-01T12:09:00Z" w16du:dateUtc="2025-09-01T04:09:00Z">
        <w:r w:rsidR="001A60B3" w:rsidRPr="00394B80">
          <w:rPr>
            <w:rFonts w:ascii="Times New Roman" w:eastAsia="宋体" w:hAnsi="Times New Roman" w:hint="eastAsia"/>
            <w:sz w:val="24"/>
            <w:szCs w:val="24"/>
            <w:rPrChange w:id="95" w:author="stacey" w:date="2025-09-22T11:25:00Z" w16du:dateUtc="2025-09-22T03:25:00Z">
              <w:rPr>
                <w:rFonts w:ascii="宋体" w:eastAsia="宋体" w:hAnsi="宋体" w:hint="eastAsia"/>
                <w:sz w:val="24"/>
                <w:szCs w:val="24"/>
              </w:rPr>
            </w:rPrChange>
          </w:rPr>
          <w:t>有其</w:t>
        </w:r>
      </w:ins>
      <w:ins w:id="96" w:author="stacey" w:date="2025-09-01T12:08:00Z" w16du:dateUtc="2025-09-01T04:08:00Z">
        <w:r w:rsidR="001A60B3" w:rsidRPr="00394B80">
          <w:rPr>
            <w:rFonts w:ascii="Times New Roman" w:eastAsia="宋体" w:hAnsi="Times New Roman" w:hint="eastAsia"/>
            <w:sz w:val="24"/>
            <w:szCs w:val="24"/>
            <w:rPrChange w:id="97" w:author="stacey" w:date="2025-09-22T11:25:00Z" w16du:dateUtc="2025-09-22T03:25:00Z">
              <w:rPr>
                <w:rFonts w:ascii="宋体" w:eastAsia="宋体" w:hAnsi="宋体" w:hint="eastAsia"/>
                <w:sz w:val="24"/>
                <w:szCs w:val="24"/>
              </w:rPr>
            </w:rPrChange>
          </w:rPr>
          <w:t>特殊性，一方面，与传统商业经营活动相比，</w:t>
        </w:r>
        <w:commentRangeStart w:id="98"/>
        <w:commentRangeStart w:id="99"/>
        <w:r w:rsidR="001A60B3" w:rsidRPr="00394B80">
          <w:rPr>
            <w:rFonts w:ascii="Times New Roman" w:eastAsia="宋体" w:hAnsi="Times New Roman" w:hint="eastAsia"/>
            <w:sz w:val="24"/>
            <w:szCs w:val="24"/>
            <w:highlight w:val="yellow"/>
            <w:rPrChange w:id="100" w:author="stacey" w:date="2025-09-22T11:25:00Z" w16du:dateUtc="2025-09-22T03:25:00Z">
              <w:rPr>
                <w:rFonts w:ascii="宋体" w:eastAsia="宋体" w:hAnsi="宋体" w:hint="eastAsia"/>
                <w:sz w:val="24"/>
                <w:szCs w:val="24"/>
                <w:highlight w:val="yellow"/>
              </w:rPr>
            </w:rPrChange>
          </w:rPr>
          <w:t>直播带货中商业混淆表现形式存在差异</w:t>
        </w:r>
        <w:commentRangeEnd w:id="98"/>
        <w:r w:rsidR="001A60B3" w:rsidRPr="00394B80">
          <w:rPr>
            <w:rStyle w:val="af"/>
            <w:rFonts w:ascii="Times New Roman" w:hAnsi="Times New Roman"/>
            <w:rPrChange w:id="101" w:author="stacey" w:date="2025-09-22T11:25:00Z" w16du:dateUtc="2025-09-22T03:25:00Z">
              <w:rPr>
                <w:rStyle w:val="af"/>
              </w:rPr>
            </w:rPrChange>
          </w:rPr>
          <w:commentReference w:id="98"/>
        </w:r>
      </w:ins>
      <w:commentRangeEnd w:id="99"/>
      <w:ins w:id="102" w:author="stacey" w:date="2025-09-01T16:49:00Z" w16du:dateUtc="2025-09-01T08:49:00Z">
        <w:r w:rsidR="00973824" w:rsidRPr="00394B80">
          <w:rPr>
            <w:rStyle w:val="af"/>
            <w:rFonts w:ascii="Times New Roman" w:hAnsi="Times New Roman"/>
            <w:rPrChange w:id="103" w:author="stacey" w:date="2025-09-22T11:25:00Z" w16du:dateUtc="2025-09-22T03:25:00Z">
              <w:rPr>
                <w:rStyle w:val="af"/>
              </w:rPr>
            </w:rPrChange>
          </w:rPr>
          <w:commentReference w:id="99"/>
        </w:r>
      </w:ins>
      <w:ins w:id="104" w:author="stacey" w:date="2025-09-01T12:08:00Z" w16du:dateUtc="2025-09-01T04:08:00Z">
        <w:r w:rsidR="001A60B3" w:rsidRPr="00394B80">
          <w:rPr>
            <w:rFonts w:ascii="Times New Roman" w:eastAsia="宋体" w:hAnsi="Times New Roman" w:hint="eastAsia"/>
            <w:sz w:val="24"/>
            <w:szCs w:val="24"/>
            <w:rPrChange w:id="105" w:author="stacey" w:date="2025-09-22T11:25:00Z" w16du:dateUtc="2025-09-22T03:25:00Z">
              <w:rPr>
                <w:rFonts w:ascii="宋体" w:eastAsia="宋体" w:hAnsi="宋体" w:hint="eastAsia"/>
                <w:sz w:val="24"/>
                <w:szCs w:val="24"/>
              </w:rPr>
            </w:rPrChange>
          </w:rPr>
          <w:t>，如</w:t>
        </w:r>
      </w:ins>
      <w:r w:rsidR="00BF054D" w:rsidRPr="00394B80">
        <w:rPr>
          <w:rFonts w:ascii="Times New Roman" w:eastAsia="宋体" w:hAnsi="Times New Roman" w:hint="eastAsia"/>
          <w:sz w:val="24"/>
          <w:szCs w:val="24"/>
          <w:rPrChange w:id="106" w:author="stacey" w:date="2025-09-22T11:25:00Z" w16du:dateUtc="2025-09-22T03:25:00Z">
            <w:rPr>
              <w:rFonts w:ascii="宋体" w:eastAsia="宋体" w:hAnsi="宋体" w:hint="eastAsia"/>
              <w:sz w:val="24"/>
              <w:szCs w:val="24"/>
            </w:rPr>
          </w:rPrChange>
        </w:rPr>
        <w:t>“</w:t>
      </w:r>
      <w:r w:rsidR="00817B48" w:rsidRPr="00394B80">
        <w:rPr>
          <w:rFonts w:ascii="Times New Roman" w:eastAsia="宋体" w:hAnsi="Times New Roman" w:hint="eastAsia"/>
          <w:sz w:val="24"/>
          <w:szCs w:val="24"/>
          <w:rPrChange w:id="107" w:author="stacey" w:date="2025-09-22T11:25:00Z" w16du:dateUtc="2025-09-22T03:25:00Z">
            <w:rPr>
              <w:rFonts w:ascii="宋体" w:eastAsia="宋体" w:hAnsi="宋体" w:hint="eastAsia"/>
              <w:sz w:val="24"/>
              <w:szCs w:val="24"/>
            </w:rPr>
          </w:rPrChange>
        </w:rPr>
        <w:t>东方绿选</w:t>
      </w:r>
      <w:r w:rsidR="00BF054D" w:rsidRPr="00394B80">
        <w:rPr>
          <w:rFonts w:ascii="Times New Roman" w:eastAsia="宋体" w:hAnsi="Times New Roman" w:hint="eastAsia"/>
          <w:sz w:val="24"/>
          <w:szCs w:val="24"/>
          <w:rPrChange w:id="108" w:author="stacey" w:date="2025-09-22T11:25:00Z" w16du:dateUtc="2025-09-22T03:25:00Z">
            <w:rPr>
              <w:rFonts w:ascii="宋体" w:eastAsia="宋体" w:hAnsi="宋体" w:hint="eastAsia"/>
              <w:sz w:val="24"/>
              <w:szCs w:val="24"/>
            </w:rPr>
          </w:rPrChange>
        </w:rPr>
        <w:t>”</w:t>
      </w:r>
      <w:r w:rsidR="00817B48" w:rsidRPr="00394B80">
        <w:rPr>
          <w:rFonts w:ascii="Times New Roman" w:eastAsia="宋体" w:hAnsi="Times New Roman" w:hint="eastAsia"/>
          <w:sz w:val="24"/>
          <w:szCs w:val="24"/>
          <w:rPrChange w:id="109" w:author="stacey" w:date="2025-09-22T11:25:00Z" w16du:dateUtc="2025-09-22T03:25:00Z">
            <w:rPr>
              <w:rFonts w:ascii="宋体" w:eastAsia="宋体" w:hAnsi="宋体" w:hint="eastAsia"/>
              <w:sz w:val="24"/>
              <w:szCs w:val="24"/>
            </w:rPr>
          </w:rPrChange>
        </w:rPr>
        <w:t>与</w:t>
      </w:r>
      <w:r w:rsidR="00BF054D" w:rsidRPr="00394B80">
        <w:rPr>
          <w:rFonts w:ascii="Times New Roman" w:eastAsia="宋体" w:hAnsi="Times New Roman" w:hint="eastAsia"/>
          <w:sz w:val="24"/>
          <w:szCs w:val="24"/>
          <w:rPrChange w:id="110" w:author="stacey" w:date="2025-09-22T11:25:00Z" w16du:dateUtc="2025-09-22T03:25:00Z">
            <w:rPr>
              <w:rFonts w:ascii="宋体" w:eastAsia="宋体" w:hAnsi="宋体" w:hint="eastAsia"/>
              <w:sz w:val="24"/>
              <w:szCs w:val="24"/>
            </w:rPr>
          </w:rPrChange>
        </w:rPr>
        <w:t>“</w:t>
      </w:r>
      <w:r w:rsidR="00817B48" w:rsidRPr="00394B80">
        <w:rPr>
          <w:rFonts w:ascii="Times New Roman" w:eastAsia="宋体" w:hAnsi="Times New Roman" w:hint="eastAsia"/>
          <w:sz w:val="24"/>
          <w:szCs w:val="24"/>
          <w:rPrChange w:id="111" w:author="stacey" w:date="2025-09-22T11:25:00Z" w16du:dateUtc="2025-09-22T03:25:00Z">
            <w:rPr>
              <w:rFonts w:ascii="宋体" w:eastAsia="宋体" w:hAnsi="宋体" w:hint="eastAsia"/>
              <w:sz w:val="24"/>
              <w:szCs w:val="24"/>
            </w:rPr>
          </w:rPrChange>
        </w:rPr>
        <w:t>东方甄选</w:t>
      </w:r>
      <w:r w:rsidR="00BF054D" w:rsidRPr="00394B80">
        <w:rPr>
          <w:rFonts w:ascii="Times New Roman" w:eastAsia="宋体" w:hAnsi="Times New Roman" w:hint="eastAsia"/>
          <w:sz w:val="24"/>
          <w:szCs w:val="24"/>
          <w:rPrChange w:id="112" w:author="stacey" w:date="2025-09-22T11:25:00Z" w16du:dateUtc="2025-09-22T03:25:00Z">
            <w:rPr>
              <w:rFonts w:ascii="宋体" w:eastAsia="宋体" w:hAnsi="宋体" w:hint="eastAsia"/>
              <w:sz w:val="24"/>
              <w:szCs w:val="24"/>
            </w:rPr>
          </w:rPrChange>
        </w:rPr>
        <w:t>”商标侵权及不正当竞争纠纷案</w:t>
      </w:r>
      <w:ins w:id="113" w:author="stacey" w:date="2025-09-01T12:10:00Z" w16du:dateUtc="2025-09-01T04:10:00Z">
        <w:r w:rsidR="003417D9" w:rsidRPr="00394B80">
          <w:rPr>
            <w:rFonts w:ascii="Times New Roman" w:eastAsia="宋体" w:hAnsi="Times New Roman" w:hint="eastAsia"/>
            <w:sz w:val="24"/>
            <w:szCs w:val="24"/>
            <w:rPrChange w:id="114" w:author="stacey" w:date="2025-09-22T11:25:00Z" w16du:dateUtc="2025-09-22T03:25:00Z">
              <w:rPr>
                <w:rFonts w:ascii="宋体" w:eastAsia="宋体" w:hAnsi="宋体" w:hint="eastAsia"/>
                <w:sz w:val="24"/>
                <w:szCs w:val="24"/>
              </w:rPr>
            </w:rPrChange>
          </w:rPr>
          <w:t>，</w:t>
        </w:r>
      </w:ins>
      <w:del w:id="115" w:author="stacey" w:date="2025-09-01T12:10:00Z" w16du:dateUtc="2025-09-01T04:10:00Z">
        <w:r w:rsidR="00FB2963" w:rsidRPr="00394B80" w:rsidDel="003417D9">
          <w:rPr>
            <w:rFonts w:ascii="Times New Roman" w:eastAsia="宋体" w:hAnsi="Times New Roman" w:hint="eastAsia"/>
            <w:sz w:val="24"/>
            <w:szCs w:val="24"/>
            <w:rPrChange w:id="116" w:author="stacey" w:date="2025-09-22T11:25:00Z" w16du:dateUtc="2025-09-22T03:25:00Z">
              <w:rPr>
                <w:rFonts w:ascii="宋体" w:eastAsia="宋体" w:hAnsi="宋体" w:hint="eastAsia"/>
                <w:sz w:val="24"/>
                <w:szCs w:val="24"/>
              </w:rPr>
            </w:rPrChange>
          </w:rPr>
          <w:delText>经过一审</w:delText>
        </w:r>
        <w:r w:rsidR="00BF054D" w:rsidRPr="00394B80" w:rsidDel="003417D9">
          <w:rPr>
            <w:rFonts w:ascii="Times New Roman" w:eastAsia="宋体" w:hAnsi="Times New Roman" w:hint="eastAsia"/>
            <w:sz w:val="24"/>
            <w:szCs w:val="24"/>
            <w:rPrChange w:id="117" w:author="stacey" w:date="2025-09-22T11:25:00Z" w16du:dateUtc="2025-09-22T03:25:00Z">
              <w:rPr>
                <w:rFonts w:ascii="宋体" w:eastAsia="宋体" w:hAnsi="宋体" w:hint="eastAsia"/>
                <w:sz w:val="24"/>
                <w:szCs w:val="24"/>
              </w:rPr>
            </w:rPrChange>
          </w:rPr>
          <w:delText>、</w:delText>
        </w:r>
        <w:r w:rsidR="00FB2963" w:rsidRPr="00394B80" w:rsidDel="003417D9">
          <w:rPr>
            <w:rFonts w:ascii="Times New Roman" w:eastAsia="宋体" w:hAnsi="Times New Roman" w:hint="eastAsia"/>
            <w:sz w:val="24"/>
            <w:szCs w:val="24"/>
            <w:rPrChange w:id="118" w:author="stacey" w:date="2025-09-22T11:25:00Z" w16du:dateUtc="2025-09-22T03:25:00Z">
              <w:rPr>
                <w:rFonts w:ascii="宋体" w:eastAsia="宋体" w:hAnsi="宋体" w:hint="eastAsia"/>
                <w:sz w:val="24"/>
                <w:szCs w:val="24"/>
              </w:rPr>
            </w:rPrChange>
          </w:rPr>
          <w:delText>二审</w:delText>
        </w:r>
      </w:del>
      <w:r w:rsidR="004E41C5" w:rsidRPr="00394B80">
        <w:rPr>
          <w:rStyle w:val="a6"/>
          <w:rFonts w:ascii="Times New Roman" w:eastAsia="宋体" w:hAnsi="Times New Roman" w:hint="eastAsia"/>
          <w:sz w:val="24"/>
          <w:szCs w:val="24"/>
          <w:rPrChange w:id="119" w:author="stacey" w:date="2025-09-22T11:25:00Z" w16du:dateUtc="2025-09-22T03:25:00Z">
            <w:rPr>
              <w:rStyle w:val="a6"/>
              <w:rFonts w:ascii="宋体" w:eastAsia="宋体" w:hAnsi="宋体" w:hint="eastAsia"/>
              <w:sz w:val="24"/>
              <w:szCs w:val="24"/>
            </w:rPr>
          </w:rPrChange>
        </w:rPr>
        <w:footnoteReference w:id="2"/>
      </w:r>
      <w:del w:id="121" w:author="stacey" w:date="2025-09-01T12:10:00Z" w16du:dateUtc="2025-09-01T04:10:00Z">
        <w:r w:rsidR="00FB2963" w:rsidRPr="00394B80" w:rsidDel="003417D9">
          <w:rPr>
            <w:rFonts w:ascii="Times New Roman" w:eastAsia="宋体" w:hAnsi="Times New Roman" w:hint="eastAsia"/>
            <w:sz w:val="24"/>
            <w:szCs w:val="24"/>
            <w:rPrChange w:id="122" w:author="stacey" w:date="2025-09-22T11:25:00Z" w16du:dateUtc="2025-09-22T03:25:00Z">
              <w:rPr>
                <w:rFonts w:ascii="宋体" w:eastAsia="宋体" w:hAnsi="宋体" w:hint="eastAsia"/>
                <w:sz w:val="24"/>
                <w:szCs w:val="24"/>
              </w:rPr>
            </w:rPrChange>
          </w:rPr>
          <w:delText>已尘埃落定</w:delText>
        </w:r>
        <w:r w:rsidR="00BF054D" w:rsidRPr="00394B80" w:rsidDel="003417D9">
          <w:rPr>
            <w:rFonts w:ascii="Times New Roman" w:eastAsia="宋体" w:hAnsi="Times New Roman" w:hint="eastAsia"/>
            <w:sz w:val="24"/>
            <w:szCs w:val="24"/>
            <w:rPrChange w:id="123" w:author="stacey" w:date="2025-09-22T11:25:00Z" w16du:dateUtc="2025-09-22T03:25:00Z">
              <w:rPr>
                <w:rFonts w:ascii="宋体" w:eastAsia="宋体" w:hAnsi="宋体" w:hint="eastAsia"/>
                <w:sz w:val="24"/>
                <w:szCs w:val="24"/>
              </w:rPr>
            </w:rPrChange>
          </w:rPr>
          <w:delText>。</w:delText>
        </w:r>
      </w:del>
      <w:del w:id="124" w:author="stacey" w:date="2025-09-01T11:59:00Z" w16du:dateUtc="2025-09-01T03:59:00Z">
        <w:r w:rsidR="00BF054D" w:rsidRPr="00394B80" w:rsidDel="00DF3E74">
          <w:rPr>
            <w:rFonts w:ascii="Times New Roman" w:eastAsia="宋体" w:hAnsi="Times New Roman" w:hint="eastAsia"/>
            <w:sz w:val="24"/>
            <w:szCs w:val="24"/>
            <w:rPrChange w:id="125" w:author="stacey" w:date="2025-09-22T11:25:00Z" w16du:dateUtc="2025-09-22T03:25:00Z">
              <w:rPr>
                <w:rFonts w:ascii="宋体" w:eastAsia="宋体" w:hAnsi="宋体" w:hint="eastAsia"/>
                <w:sz w:val="24"/>
                <w:szCs w:val="24"/>
              </w:rPr>
            </w:rPrChange>
          </w:rPr>
          <w:delText>法院认为，</w:delText>
        </w:r>
      </w:del>
      <w:r w:rsidR="00BF054D" w:rsidRPr="00394B80">
        <w:rPr>
          <w:rFonts w:ascii="Times New Roman" w:eastAsia="宋体" w:hAnsi="Times New Roman" w:hint="eastAsia"/>
          <w:sz w:val="24"/>
          <w:szCs w:val="24"/>
          <w:rPrChange w:id="126" w:author="stacey" w:date="2025-09-22T11:25:00Z" w16du:dateUtc="2025-09-22T03:25:00Z">
            <w:rPr>
              <w:rFonts w:ascii="宋体" w:eastAsia="宋体" w:hAnsi="宋体" w:hint="eastAsia"/>
              <w:sz w:val="24"/>
              <w:szCs w:val="24"/>
            </w:rPr>
          </w:rPrChange>
        </w:rPr>
        <w:t>“</w:t>
      </w:r>
      <w:r w:rsidR="00A22036" w:rsidRPr="00394B80">
        <w:rPr>
          <w:rFonts w:ascii="Times New Roman" w:eastAsia="宋体" w:hAnsi="Times New Roman" w:hint="eastAsia"/>
          <w:sz w:val="24"/>
          <w:szCs w:val="24"/>
          <w:rPrChange w:id="127" w:author="stacey" w:date="2025-09-22T11:25:00Z" w16du:dateUtc="2025-09-22T03:25:00Z">
            <w:rPr>
              <w:rFonts w:ascii="宋体" w:eastAsia="宋体" w:hAnsi="宋体" w:hint="eastAsia"/>
              <w:sz w:val="24"/>
              <w:szCs w:val="24"/>
            </w:rPr>
          </w:rPrChange>
        </w:rPr>
        <w:t>东方绿选</w:t>
      </w:r>
      <w:r w:rsidR="00BF054D" w:rsidRPr="00394B80">
        <w:rPr>
          <w:rFonts w:ascii="Times New Roman" w:eastAsia="宋体" w:hAnsi="Times New Roman" w:hint="eastAsia"/>
          <w:sz w:val="24"/>
          <w:szCs w:val="24"/>
          <w:rPrChange w:id="128" w:author="stacey" w:date="2025-09-22T11:25:00Z" w16du:dateUtc="2025-09-22T03:25:00Z">
            <w:rPr>
              <w:rFonts w:ascii="宋体" w:eastAsia="宋体" w:hAnsi="宋体" w:hint="eastAsia"/>
              <w:sz w:val="24"/>
              <w:szCs w:val="24"/>
            </w:rPr>
          </w:rPrChange>
        </w:rPr>
        <w:t>”</w:t>
      </w:r>
      <w:r w:rsidR="00A22036" w:rsidRPr="00394B80">
        <w:rPr>
          <w:rFonts w:ascii="Times New Roman" w:eastAsia="宋体" w:hAnsi="Times New Roman" w:hint="eastAsia"/>
          <w:sz w:val="24"/>
          <w:szCs w:val="24"/>
          <w:rPrChange w:id="129" w:author="stacey" w:date="2025-09-22T11:25:00Z" w16du:dateUtc="2025-09-22T03:25:00Z">
            <w:rPr>
              <w:rFonts w:ascii="宋体" w:eastAsia="宋体" w:hAnsi="宋体" w:hint="eastAsia"/>
              <w:sz w:val="24"/>
              <w:szCs w:val="24"/>
            </w:rPr>
          </w:rPrChange>
        </w:rPr>
        <w:t>的</w:t>
      </w:r>
      <w:r w:rsidR="00544558" w:rsidRPr="00394B80">
        <w:rPr>
          <w:rFonts w:ascii="Times New Roman" w:eastAsia="宋体" w:hAnsi="Times New Roman" w:hint="eastAsia"/>
          <w:sz w:val="24"/>
          <w:szCs w:val="24"/>
          <w:rPrChange w:id="130" w:author="stacey" w:date="2025-09-22T11:25:00Z" w16du:dateUtc="2025-09-22T03:25:00Z">
            <w:rPr>
              <w:rFonts w:ascii="宋体" w:eastAsia="宋体" w:hAnsi="宋体" w:hint="eastAsia"/>
              <w:sz w:val="24"/>
              <w:szCs w:val="24"/>
            </w:rPr>
          </w:rPrChange>
        </w:rPr>
        <w:t>经营者</w:t>
      </w:r>
      <w:r w:rsidR="00A22036" w:rsidRPr="00394B80">
        <w:rPr>
          <w:rFonts w:ascii="Times New Roman" w:eastAsia="宋体" w:hAnsi="Times New Roman" w:hint="eastAsia"/>
          <w:sz w:val="24"/>
          <w:szCs w:val="24"/>
          <w:rPrChange w:id="131" w:author="stacey" w:date="2025-09-22T11:25:00Z" w16du:dateUtc="2025-09-22T03:25:00Z">
            <w:rPr>
              <w:rFonts w:ascii="宋体" w:eastAsia="宋体" w:hAnsi="宋体" w:hint="eastAsia"/>
              <w:sz w:val="24"/>
              <w:szCs w:val="24"/>
            </w:rPr>
          </w:rPrChange>
        </w:rPr>
        <w:t>将“东方绿选”商标改编设计成与“东方甄选”</w:t>
      </w:r>
      <w:r w:rsidR="00BF054D" w:rsidRPr="00394B80">
        <w:rPr>
          <w:rFonts w:ascii="Times New Roman" w:eastAsia="宋体" w:hAnsi="Times New Roman" w:hint="eastAsia"/>
          <w:sz w:val="24"/>
          <w:szCs w:val="24"/>
          <w:rPrChange w:id="132" w:author="stacey" w:date="2025-09-22T11:25:00Z" w16du:dateUtc="2025-09-22T03:25:00Z">
            <w:rPr>
              <w:rFonts w:ascii="宋体" w:eastAsia="宋体" w:hAnsi="宋体" w:hint="eastAsia"/>
              <w:sz w:val="24"/>
              <w:szCs w:val="24"/>
            </w:rPr>
          </w:rPrChange>
        </w:rPr>
        <w:t>近似的设计</w:t>
      </w:r>
      <w:r w:rsidR="00A22036" w:rsidRPr="00394B80">
        <w:rPr>
          <w:rFonts w:ascii="Times New Roman" w:eastAsia="宋体" w:hAnsi="Times New Roman" w:hint="eastAsia"/>
          <w:sz w:val="24"/>
          <w:szCs w:val="24"/>
          <w:rPrChange w:id="133" w:author="stacey" w:date="2025-09-22T11:25:00Z" w16du:dateUtc="2025-09-22T03:25:00Z">
            <w:rPr>
              <w:rFonts w:ascii="宋体" w:eastAsia="宋体" w:hAnsi="宋体" w:hint="eastAsia"/>
              <w:sz w:val="24"/>
              <w:szCs w:val="24"/>
            </w:rPr>
          </w:rPrChange>
        </w:rPr>
        <w:t>，搭配</w:t>
      </w:r>
      <w:r w:rsidR="00BF054D" w:rsidRPr="00394B80">
        <w:rPr>
          <w:rFonts w:ascii="Times New Roman" w:eastAsia="宋体" w:hAnsi="Times New Roman" w:hint="eastAsia"/>
          <w:sz w:val="24"/>
          <w:szCs w:val="24"/>
          <w:rPrChange w:id="134" w:author="stacey" w:date="2025-09-22T11:25:00Z" w16du:dateUtc="2025-09-22T03:25:00Z">
            <w:rPr>
              <w:rFonts w:ascii="宋体" w:eastAsia="宋体" w:hAnsi="宋体" w:hint="eastAsia"/>
              <w:sz w:val="24"/>
              <w:szCs w:val="24"/>
            </w:rPr>
          </w:rPrChange>
        </w:rPr>
        <w:t>高度</w:t>
      </w:r>
      <w:r w:rsidR="00A22036" w:rsidRPr="00394B80">
        <w:rPr>
          <w:rFonts w:ascii="Times New Roman" w:eastAsia="宋体" w:hAnsi="Times New Roman" w:hint="eastAsia"/>
          <w:sz w:val="24"/>
          <w:szCs w:val="24"/>
          <w:rPrChange w:id="135" w:author="stacey" w:date="2025-09-22T11:25:00Z" w16du:dateUtc="2025-09-22T03:25:00Z">
            <w:rPr>
              <w:rFonts w:ascii="宋体" w:eastAsia="宋体" w:hAnsi="宋体" w:hint="eastAsia"/>
              <w:sz w:val="24"/>
              <w:szCs w:val="24"/>
            </w:rPr>
          </w:rPrChange>
        </w:rPr>
        <w:t>相似的直播间装修风格，销售与“东方甄选”同</w:t>
      </w:r>
      <w:r w:rsidR="00BF054D" w:rsidRPr="00394B80">
        <w:rPr>
          <w:rFonts w:ascii="Times New Roman" w:eastAsia="宋体" w:hAnsi="Times New Roman" w:hint="eastAsia"/>
          <w:sz w:val="24"/>
          <w:szCs w:val="24"/>
          <w:rPrChange w:id="136" w:author="stacey" w:date="2025-09-22T11:25:00Z" w16du:dateUtc="2025-09-22T03:25:00Z">
            <w:rPr>
              <w:rFonts w:ascii="宋体" w:eastAsia="宋体" w:hAnsi="宋体" w:hint="eastAsia"/>
              <w:sz w:val="24"/>
              <w:szCs w:val="24"/>
            </w:rPr>
          </w:rPrChange>
        </w:rPr>
        <w:t>类型</w:t>
      </w:r>
      <w:r w:rsidR="00A22036" w:rsidRPr="00394B80">
        <w:rPr>
          <w:rFonts w:ascii="Times New Roman" w:eastAsia="宋体" w:hAnsi="Times New Roman" w:hint="eastAsia"/>
          <w:sz w:val="24"/>
          <w:szCs w:val="24"/>
          <w:rPrChange w:id="137" w:author="stacey" w:date="2025-09-22T11:25:00Z" w16du:dateUtc="2025-09-22T03:25:00Z">
            <w:rPr>
              <w:rFonts w:ascii="宋体" w:eastAsia="宋体" w:hAnsi="宋体" w:hint="eastAsia"/>
              <w:sz w:val="24"/>
              <w:szCs w:val="24"/>
            </w:rPr>
          </w:rPrChange>
        </w:rPr>
        <w:t>的农产品，足以引起相关公众</w:t>
      </w:r>
      <w:r w:rsidR="00BF054D" w:rsidRPr="00394B80">
        <w:rPr>
          <w:rFonts w:ascii="Times New Roman" w:eastAsia="宋体" w:hAnsi="Times New Roman" w:hint="eastAsia"/>
          <w:sz w:val="24"/>
          <w:szCs w:val="24"/>
          <w:rPrChange w:id="138" w:author="stacey" w:date="2025-09-22T11:25:00Z" w16du:dateUtc="2025-09-22T03:25:00Z">
            <w:rPr>
              <w:rFonts w:ascii="宋体" w:eastAsia="宋体" w:hAnsi="宋体" w:hint="eastAsia"/>
              <w:sz w:val="24"/>
              <w:szCs w:val="24"/>
            </w:rPr>
          </w:rPrChange>
        </w:rPr>
        <w:t>在施以</w:t>
      </w:r>
      <w:r w:rsidR="00A22036" w:rsidRPr="00394B80">
        <w:rPr>
          <w:rFonts w:ascii="Times New Roman" w:eastAsia="宋体" w:hAnsi="Times New Roman" w:hint="eastAsia"/>
          <w:sz w:val="24"/>
          <w:szCs w:val="24"/>
          <w:rPrChange w:id="139" w:author="stacey" w:date="2025-09-22T11:25:00Z" w16du:dateUtc="2025-09-22T03:25:00Z">
            <w:rPr>
              <w:rFonts w:ascii="宋体" w:eastAsia="宋体" w:hAnsi="宋体" w:hint="eastAsia"/>
              <w:sz w:val="24"/>
              <w:szCs w:val="24"/>
            </w:rPr>
          </w:rPrChange>
        </w:rPr>
        <w:t>一般注意力</w:t>
      </w:r>
      <w:r w:rsidR="00BF054D" w:rsidRPr="00394B80">
        <w:rPr>
          <w:rFonts w:ascii="Times New Roman" w:eastAsia="宋体" w:hAnsi="Times New Roman" w:hint="eastAsia"/>
          <w:sz w:val="24"/>
          <w:szCs w:val="24"/>
          <w:rPrChange w:id="140" w:author="stacey" w:date="2025-09-22T11:25:00Z" w16du:dateUtc="2025-09-22T03:25:00Z">
            <w:rPr>
              <w:rFonts w:ascii="宋体" w:eastAsia="宋体" w:hAnsi="宋体" w:hint="eastAsia"/>
              <w:sz w:val="24"/>
              <w:szCs w:val="24"/>
            </w:rPr>
          </w:rPrChange>
        </w:rPr>
        <w:t>时</w:t>
      </w:r>
      <w:r w:rsidR="00A22036" w:rsidRPr="00394B80">
        <w:rPr>
          <w:rFonts w:ascii="Times New Roman" w:eastAsia="宋体" w:hAnsi="Times New Roman" w:hint="eastAsia"/>
          <w:sz w:val="24"/>
          <w:szCs w:val="24"/>
          <w:rPrChange w:id="141" w:author="stacey" w:date="2025-09-22T11:25:00Z" w16du:dateUtc="2025-09-22T03:25:00Z">
            <w:rPr>
              <w:rFonts w:ascii="宋体" w:eastAsia="宋体" w:hAnsi="宋体" w:hint="eastAsia"/>
              <w:sz w:val="24"/>
              <w:szCs w:val="24"/>
            </w:rPr>
          </w:rPrChange>
        </w:rPr>
        <w:t>误认或认为二者存在特定联系</w:t>
      </w:r>
      <w:r w:rsidR="00FB2963" w:rsidRPr="00394B80">
        <w:rPr>
          <w:rFonts w:ascii="Times New Roman" w:eastAsia="宋体" w:hAnsi="Times New Roman" w:hint="eastAsia"/>
          <w:sz w:val="24"/>
          <w:szCs w:val="24"/>
          <w:rPrChange w:id="142" w:author="stacey" w:date="2025-09-22T11:25:00Z" w16du:dateUtc="2025-09-22T03:25:00Z">
            <w:rPr>
              <w:rFonts w:ascii="宋体" w:eastAsia="宋体" w:hAnsi="宋体" w:hint="eastAsia"/>
              <w:sz w:val="24"/>
              <w:szCs w:val="24"/>
            </w:rPr>
          </w:rPrChange>
        </w:rPr>
        <w:t>，</w:t>
      </w:r>
      <w:ins w:id="143" w:author="stacey" w:date="2025-09-01T12:12:00Z" w16du:dateUtc="2025-09-01T04:12:00Z">
        <w:r w:rsidR="003417D9" w:rsidRPr="00394B80">
          <w:rPr>
            <w:rFonts w:ascii="Times New Roman" w:eastAsia="宋体" w:hAnsi="Times New Roman" w:hint="eastAsia"/>
            <w:sz w:val="24"/>
            <w:szCs w:val="24"/>
            <w:rPrChange w:id="144" w:author="stacey" w:date="2025-09-22T11:25:00Z" w16du:dateUtc="2025-09-22T03:25:00Z">
              <w:rPr>
                <w:rFonts w:ascii="宋体" w:eastAsia="宋体" w:hAnsi="宋体" w:hint="eastAsia"/>
                <w:sz w:val="24"/>
                <w:szCs w:val="24"/>
              </w:rPr>
            </w:rPrChange>
          </w:rPr>
          <w:t>被认定</w:t>
        </w:r>
      </w:ins>
      <w:ins w:id="145" w:author="stacey" w:date="2025-09-01T12:08:00Z" w16du:dateUtc="2025-09-01T04:08:00Z">
        <w:r w:rsidR="001A60B3" w:rsidRPr="00394B80">
          <w:rPr>
            <w:rFonts w:ascii="Times New Roman" w:eastAsia="宋体" w:hAnsi="Times New Roman" w:hint="eastAsia"/>
            <w:sz w:val="24"/>
            <w:szCs w:val="24"/>
            <w:rPrChange w:id="146" w:author="stacey" w:date="2025-09-22T11:25:00Z" w16du:dateUtc="2025-09-22T03:25:00Z">
              <w:rPr>
                <w:rFonts w:ascii="宋体" w:eastAsia="宋体" w:hAnsi="宋体" w:hint="eastAsia"/>
                <w:sz w:val="24"/>
                <w:szCs w:val="24"/>
              </w:rPr>
            </w:rPrChange>
          </w:rPr>
          <w:t>构成商业混淆</w:t>
        </w:r>
      </w:ins>
      <w:del w:id="147" w:author="stacey" w:date="2025-09-01T12:08:00Z" w16du:dateUtc="2025-09-01T04:08:00Z">
        <w:r w:rsidR="00A22036" w:rsidRPr="00394B80" w:rsidDel="001A60B3">
          <w:rPr>
            <w:rFonts w:ascii="Times New Roman" w:eastAsia="宋体" w:hAnsi="Times New Roman" w:hint="eastAsia"/>
            <w:sz w:val="24"/>
            <w:szCs w:val="24"/>
            <w:rPrChange w:id="148" w:author="stacey" w:date="2025-09-22T11:25:00Z" w16du:dateUtc="2025-09-22T03:25:00Z">
              <w:rPr>
                <w:rFonts w:ascii="宋体" w:eastAsia="宋体" w:hAnsi="宋体" w:hint="eastAsia"/>
                <w:sz w:val="24"/>
                <w:szCs w:val="24"/>
              </w:rPr>
            </w:rPrChange>
          </w:rPr>
          <w:delText>构成不正当竞争</w:delText>
        </w:r>
      </w:del>
      <w:r w:rsidR="00A22036" w:rsidRPr="00394B80">
        <w:rPr>
          <w:rFonts w:ascii="Times New Roman" w:eastAsia="宋体" w:hAnsi="Times New Roman" w:hint="eastAsia"/>
          <w:sz w:val="24"/>
          <w:szCs w:val="24"/>
          <w:rPrChange w:id="149" w:author="stacey" w:date="2025-09-22T11:25:00Z" w16du:dateUtc="2025-09-22T03:25:00Z">
            <w:rPr>
              <w:rFonts w:ascii="宋体" w:eastAsia="宋体" w:hAnsi="宋体" w:hint="eastAsia"/>
              <w:sz w:val="24"/>
              <w:szCs w:val="24"/>
            </w:rPr>
          </w:rPrChange>
        </w:rPr>
        <w:t>。</w:t>
      </w:r>
      <w:ins w:id="150" w:author="stacey" w:date="2025-09-01T12:10:00Z" w16du:dateUtc="2025-09-01T04:10:00Z">
        <w:r w:rsidR="003417D9" w:rsidRPr="00394B80">
          <w:rPr>
            <w:rFonts w:ascii="Times New Roman" w:eastAsia="宋体" w:hAnsi="Times New Roman" w:hint="eastAsia"/>
            <w:sz w:val="24"/>
            <w:szCs w:val="24"/>
            <w:rPrChange w:id="151" w:author="stacey" w:date="2025-09-22T11:25:00Z" w16du:dateUtc="2025-09-22T03:25:00Z">
              <w:rPr>
                <w:rFonts w:ascii="宋体" w:eastAsia="宋体" w:hAnsi="宋体" w:hint="eastAsia"/>
                <w:sz w:val="24"/>
                <w:szCs w:val="24"/>
              </w:rPr>
            </w:rPrChange>
          </w:rPr>
          <w:t>故而在</w:t>
        </w:r>
      </w:ins>
      <w:ins w:id="152" w:author="stacey" w:date="2025-08-26T15:37:00Z" w16du:dateUtc="2025-08-26T07:37:00Z">
        <w:r w:rsidR="005A2D2F" w:rsidRPr="00394B80">
          <w:rPr>
            <w:rFonts w:ascii="Times New Roman" w:eastAsia="宋体" w:hAnsi="Times New Roman" w:hint="eastAsia"/>
            <w:sz w:val="24"/>
            <w:szCs w:val="24"/>
            <w:rPrChange w:id="153" w:author="stacey" w:date="2025-09-22T11:25:00Z" w16du:dateUtc="2025-09-22T03:25:00Z">
              <w:rPr>
                <w:rFonts w:ascii="宋体" w:eastAsia="宋体" w:hAnsi="宋体" w:hint="eastAsia"/>
                <w:sz w:val="24"/>
                <w:szCs w:val="24"/>
              </w:rPr>
            </w:rPrChange>
          </w:rPr>
          <w:t>认定</w:t>
        </w:r>
      </w:ins>
      <w:ins w:id="154" w:author="stacey" w:date="2025-08-28T12:10:00Z" w16du:dateUtc="2025-08-28T04:10:00Z">
        <w:r w:rsidR="006159A0" w:rsidRPr="00394B80">
          <w:rPr>
            <w:rFonts w:ascii="Times New Roman" w:eastAsia="宋体" w:hAnsi="Times New Roman" w:hint="eastAsia"/>
            <w:sz w:val="24"/>
            <w:szCs w:val="24"/>
            <w:rPrChange w:id="155" w:author="stacey" w:date="2025-09-22T11:25:00Z" w16du:dateUtc="2025-09-22T03:25:00Z">
              <w:rPr>
                <w:rFonts w:ascii="宋体" w:eastAsia="宋体" w:hAnsi="宋体" w:hint="eastAsia"/>
                <w:sz w:val="24"/>
                <w:szCs w:val="24"/>
              </w:rPr>
            </w:rPrChange>
          </w:rPr>
          <w:t>是否属于商业混淆</w:t>
        </w:r>
      </w:ins>
      <w:ins w:id="156" w:author="stacey" w:date="2025-08-26T15:37:00Z" w16du:dateUtc="2025-08-26T07:37:00Z">
        <w:r w:rsidR="005A2D2F" w:rsidRPr="00394B80">
          <w:rPr>
            <w:rFonts w:ascii="Times New Roman" w:eastAsia="宋体" w:hAnsi="Times New Roman" w:hint="eastAsia"/>
            <w:sz w:val="24"/>
            <w:szCs w:val="24"/>
            <w:rPrChange w:id="157" w:author="stacey" w:date="2025-09-22T11:25:00Z" w16du:dateUtc="2025-09-22T03:25:00Z">
              <w:rPr>
                <w:rFonts w:ascii="宋体" w:eastAsia="宋体" w:hAnsi="宋体" w:hint="eastAsia"/>
                <w:sz w:val="24"/>
                <w:szCs w:val="24"/>
              </w:rPr>
            </w:rPrChange>
          </w:rPr>
          <w:t>需要适配</w:t>
        </w:r>
        <w:r w:rsidR="005A2D2F" w:rsidRPr="00394B80">
          <w:rPr>
            <w:rFonts w:ascii="Times New Roman" w:eastAsia="宋体" w:hAnsi="Times New Roman" w:hint="eastAsia"/>
            <w:sz w:val="24"/>
            <w:szCs w:val="24"/>
            <w:rPrChange w:id="158" w:author="stacey" w:date="2025-09-22T11:25:00Z" w16du:dateUtc="2025-09-22T03:25:00Z">
              <w:rPr>
                <w:rFonts w:ascii="宋体" w:eastAsia="宋体" w:hAnsi="宋体" w:hint="eastAsia"/>
                <w:sz w:val="24"/>
                <w:szCs w:val="24"/>
              </w:rPr>
            </w:rPrChange>
          </w:rPr>
          <w:lastRenderedPageBreak/>
          <w:t>直播的场景；另一方面，</w:t>
        </w:r>
      </w:ins>
      <w:ins w:id="159" w:author="stacey" w:date="2025-09-11T19:39:00Z" w16du:dateUtc="2025-09-11T11:39:00Z">
        <w:r w:rsidR="000672F9" w:rsidRPr="00394B80">
          <w:rPr>
            <w:rFonts w:ascii="Times New Roman" w:eastAsia="宋体" w:hAnsi="Times New Roman" w:hint="eastAsia"/>
            <w:sz w:val="24"/>
            <w:szCs w:val="24"/>
            <w:highlight w:val="yellow"/>
            <w:rPrChange w:id="160" w:author="stacey" w:date="2025-09-22T11:25:00Z" w16du:dateUtc="2025-09-22T03:25:00Z">
              <w:rPr>
                <w:rFonts w:ascii="宋体" w:eastAsia="宋体" w:hAnsi="宋体" w:hint="eastAsia"/>
                <w:sz w:val="24"/>
                <w:szCs w:val="24"/>
              </w:rPr>
            </w:rPrChange>
          </w:rPr>
          <w:t>在</w:t>
        </w:r>
      </w:ins>
      <w:ins w:id="161" w:author="stacey" w:date="2025-09-11T20:27:00Z" w16du:dateUtc="2025-09-11T12:27:00Z">
        <w:r w:rsidR="008246DF" w:rsidRPr="00394B80">
          <w:rPr>
            <w:rFonts w:ascii="Times New Roman" w:eastAsia="宋体" w:hAnsi="Times New Roman" w:hint="eastAsia"/>
            <w:sz w:val="24"/>
            <w:szCs w:val="24"/>
            <w:highlight w:val="yellow"/>
            <w:rPrChange w:id="162" w:author="stacey" w:date="2025-09-22T11:25:00Z" w16du:dateUtc="2025-09-22T03:25:00Z">
              <w:rPr>
                <w:rFonts w:ascii="宋体" w:eastAsia="宋体" w:hAnsi="宋体" w:hint="eastAsia"/>
                <w:sz w:val="24"/>
                <w:szCs w:val="24"/>
                <w:highlight w:val="yellow"/>
              </w:rPr>
            </w:rPrChange>
          </w:rPr>
          <w:t>对直播带货中的</w:t>
        </w:r>
      </w:ins>
      <w:ins w:id="163" w:author="stacey" w:date="2025-09-11T19:39:00Z" w16du:dateUtc="2025-09-11T11:39:00Z">
        <w:r w:rsidR="000672F9" w:rsidRPr="00394B80">
          <w:rPr>
            <w:rFonts w:ascii="Times New Roman" w:eastAsia="宋体" w:hAnsi="Times New Roman" w:hint="eastAsia"/>
            <w:sz w:val="24"/>
            <w:szCs w:val="24"/>
            <w:highlight w:val="yellow"/>
            <w:rPrChange w:id="164" w:author="stacey" w:date="2025-09-22T11:25:00Z" w16du:dateUtc="2025-09-22T03:25:00Z">
              <w:rPr>
                <w:rFonts w:ascii="宋体" w:eastAsia="宋体" w:hAnsi="宋体" w:hint="eastAsia"/>
                <w:sz w:val="24"/>
                <w:szCs w:val="24"/>
              </w:rPr>
            </w:rPrChange>
          </w:rPr>
          <w:t>商业混淆</w:t>
        </w:r>
      </w:ins>
      <w:ins w:id="165" w:author="stacey" w:date="2025-09-11T20:27:00Z" w16du:dateUtc="2025-09-11T12:27:00Z">
        <w:r w:rsidR="008246DF" w:rsidRPr="00394B80">
          <w:rPr>
            <w:rFonts w:ascii="Times New Roman" w:eastAsia="宋体" w:hAnsi="Times New Roman" w:hint="eastAsia"/>
            <w:sz w:val="24"/>
            <w:szCs w:val="24"/>
            <w:highlight w:val="yellow"/>
            <w:rPrChange w:id="166" w:author="stacey" w:date="2025-09-22T11:25:00Z" w16du:dateUtc="2025-09-22T03:25:00Z">
              <w:rPr>
                <w:rFonts w:ascii="宋体" w:eastAsia="宋体" w:hAnsi="宋体" w:hint="eastAsia"/>
                <w:sz w:val="24"/>
                <w:szCs w:val="24"/>
                <w:highlight w:val="yellow"/>
              </w:rPr>
            </w:rPrChange>
          </w:rPr>
          <w:t>行为</w:t>
        </w:r>
        <w:proofErr w:type="gramStart"/>
        <w:r w:rsidR="008246DF" w:rsidRPr="00394B80">
          <w:rPr>
            <w:rFonts w:ascii="Times New Roman" w:eastAsia="宋体" w:hAnsi="Times New Roman" w:hint="eastAsia"/>
            <w:sz w:val="24"/>
            <w:szCs w:val="24"/>
            <w:highlight w:val="yellow"/>
            <w:rPrChange w:id="167" w:author="stacey" w:date="2025-09-22T11:25:00Z" w16du:dateUtc="2025-09-22T03:25:00Z">
              <w:rPr>
                <w:rFonts w:ascii="宋体" w:eastAsia="宋体" w:hAnsi="宋体" w:hint="eastAsia"/>
                <w:sz w:val="24"/>
                <w:szCs w:val="24"/>
                <w:highlight w:val="yellow"/>
              </w:rPr>
            </w:rPrChange>
          </w:rPr>
          <w:t>作出</w:t>
        </w:r>
        <w:proofErr w:type="gramEnd"/>
        <w:r w:rsidR="008246DF" w:rsidRPr="00394B80">
          <w:rPr>
            <w:rFonts w:ascii="Times New Roman" w:eastAsia="宋体" w:hAnsi="Times New Roman" w:hint="eastAsia"/>
            <w:sz w:val="24"/>
            <w:szCs w:val="24"/>
            <w:highlight w:val="yellow"/>
            <w:rPrChange w:id="168" w:author="stacey" w:date="2025-09-22T11:25:00Z" w16du:dateUtc="2025-09-22T03:25:00Z">
              <w:rPr>
                <w:rFonts w:ascii="宋体" w:eastAsia="宋体" w:hAnsi="宋体" w:hint="eastAsia"/>
                <w:sz w:val="24"/>
                <w:szCs w:val="24"/>
                <w:highlight w:val="yellow"/>
              </w:rPr>
            </w:rPrChange>
          </w:rPr>
          <w:t>认定</w:t>
        </w:r>
      </w:ins>
      <w:ins w:id="169" w:author="stacey" w:date="2025-09-11T19:39:00Z" w16du:dateUtc="2025-09-11T11:39:00Z">
        <w:r w:rsidR="000672F9" w:rsidRPr="00394B80">
          <w:rPr>
            <w:rFonts w:ascii="Times New Roman" w:eastAsia="宋体" w:hAnsi="Times New Roman" w:hint="eastAsia"/>
            <w:sz w:val="24"/>
            <w:szCs w:val="24"/>
            <w:highlight w:val="yellow"/>
            <w:rPrChange w:id="170" w:author="stacey" w:date="2025-09-22T11:25:00Z" w16du:dateUtc="2025-09-22T03:25:00Z">
              <w:rPr>
                <w:rFonts w:ascii="宋体" w:eastAsia="宋体" w:hAnsi="宋体" w:hint="eastAsia"/>
                <w:sz w:val="24"/>
                <w:szCs w:val="24"/>
              </w:rPr>
            </w:rPrChange>
          </w:rPr>
          <w:t>后，需要解决的</w:t>
        </w:r>
      </w:ins>
      <w:ins w:id="171" w:author="stacey" w:date="2025-09-11T20:27:00Z" w16du:dateUtc="2025-09-11T12:27:00Z">
        <w:r w:rsidR="008246DF" w:rsidRPr="00394B80">
          <w:rPr>
            <w:rFonts w:ascii="Times New Roman" w:eastAsia="宋体" w:hAnsi="Times New Roman" w:hint="eastAsia"/>
            <w:sz w:val="24"/>
            <w:szCs w:val="24"/>
            <w:highlight w:val="yellow"/>
            <w:rPrChange w:id="172" w:author="stacey" w:date="2025-09-22T11:25:00Z" w16du:dateUtc="2025-09-22T03:25:00Z">
              <w:rPr>
                <w:rFonts w:ascii="宋体" w:eastAsia="宋体" w:hAnsi="宋体" w:hint="eastAsia"/>
                <w:sz w:val="24"/>
                <w:szCs w:val="24"/>
                <w:highlight w:val="yellow"/>
              </w:rPr>
            </w:rPrChange>
          </w:rPr>
          <w:t>实际问题是直播带货中各方</w:t>
        </w:r>
      </w:ins>
      <w:ins w:id="173" w:author="stacey" w:date="2025-09-11T19:39:00Z" w16du:dateUtc="2025-09-11T11:39:00Z">
        <w:r w:rsidR="000672F9" w:rsidRPr="00394B80">
          <w:rPr>
            <w:rFonts w:ascii="Times New Roman" w:eastAsia="宋体" w:hAnsi="Times New Roman" w:hint="eastAsia"/>
            <w:sz w:val="24"/>
            <w:szCs w:val="24"/>
            <w:highlight w:val="yellow"/>
            <w:rPrChange w:id="174" w:author="stacey" w:date="2025-09-22T11:25:00Z" w16du:dateUtc="2025-09-22T03:25:00Z">
              <w:rPr>
                <w:rFonts w:ascii="宋体" w:eastAsia="宋体" w:hAnsi="宋体" w:hint="eastAsia"/>
                <w:sz w:val="24"/>
                <w:szCs w:val="24"/>
              </w:rPr>
            </w:rPrChange>
          </w:rPr>
          <w:t>主体责任如何划分，</w:t>
        </w:r>
      </w:ins>
      <w:ins w:id="175" w:author="stacey" w:date="2025-08-26T15:37:00Z" w16du:dateUtc="2025-08-26T07:37:00Z">
        <w:r w:rsidR="005A2D2F" w:rsidRPr="00394B80">
          <w:rPr>
            <w:rFonts w:ascii="Times New Roman" w:eastAsia="宋体" w:hAnsi="Times New Roman" w:hint="eastAsia"/>
            <w:sz w:val="24"/>
            <w:szCs w:val="24"/>
            <w:rPrChange w:id="176" w:author="stacey" w:date="2025-09-22T11:25:00Z" w16du:dateUtc="2025-09-22T03:25:00Z">
              <w:rPr>
                <w:rFonts w:ascii="宋体" w:eastAsia="宋体" w:hAnsi="宋体" w:hint="eastAsia"/>
                <w:sz w:val="24"/>
                <w:szCs w:val="24"/>
              </w:rPr>
            </w:rPrChange>
          </w:rPr>
          <w:t>直播中“平台</w:t>
        </w:r>
        <w:r w:rsidR="005A2D2F" w:rsidRPr="00394B80">
          <w:rPr>
            <w:rFonts w:ascii="Times New Roman" w:eastAsia="宋体" w:hAnsi="Times New Roman" w:hint="eastAsia"/>
            <w:sz w:val="24"/>
            <w:szCs w:val="24"/>
            <w:rPrChange w:id="177" w:author="stacey" w:date="2025-09-22T11:25:00Z" w16du:dateUtc="2025-09-22T03:25:00Z">
              <w:rPr>
                <w:rFonts w:ascii="宋体" w:eastAsia="宋体" w:hAnsi="宋体" w:hint="eastAsia"/>
                <w:sz w:val="24"/>
                <w:szCs w:val="24"/>
              </w:rPr>
            </w:rPrChange>
          </w:rPr>
          <w:t>-</w:t>
        </w:r>
        <w:r w:rsidR="005A2D2F" w:rsidRPr="00394B80">
          <w:rPr>
            <w:rFonts w:ascii="Times New Roman" w:eastAsia="宋体" w:hAnsi="Times New Roman" w:hint="eastAsia"/>
            <w:sz w:val="24"/>
            <w:szCs w:val="24"/>
            <w:rPrChange w:id="178" w:author="stacey" w:date="2025-09-22T11:25:00Z" w16du:dateUtc="2025-09-22T03:25:00Z">
              <w:rPr>
                <w:rFonts w:ascii="宋体" w:eastAsia="宋体" w:hAnsi="宋体" w:hint="eastAsia"/>
                <w:sz w:val="24"/>
                <w:szCs w:val="24"/>
              </w:rPr>
            </w:rPrChange>
          </w:rPr>
          <w:t>运营者</w:t>
        </w:r>
      </w:ins>
      <w:ins w:id="179" w:author="stacey" w:date="2025-08-26T15:38:00Z" w16du:dateUtc="2025-08-26T07:38:00Z">
        <w:r w:rsidR="005A2D2F" w:rsidRPr="00394B80">
          <w:rPr>
            <w:rFonts w:ascii="Times New Roman" w:eastAsia="宋体" w:hAnsi="Times New Roman" w:hint="eastAsia"/>
            <w:sz w:val="24"/>
            <w:szCs w:val="24"/>
            <w:rPrChange w:id="180" w:author="stacey" w:date="2025-09-22T11:25:00Z" w16du:dateUtc="2025-09-22T03:25:00Z">
              <w:rPr>
                <w:rFonts w:ascii="宋体" w:eastAsia="宋体" w:hAnsi="宋体" w:hint="eastAsia"/>
                <w:sz w:val="24"/>
                <w:szCs w:val="24"/>
              </w:rPr>
            </w:rPrChange>
          </w:rPr>
          <w:t>-</w:t>
        </w:r>
        <w:r w:rsidR="005A2D2F" w:rsidRPr="00394B80">
          <w:rPr>
            <w:rFonts w:ascii="Times New Roman" w:eastAsia="宋体" w:hAnsi="Times New Roman" w:hint="eastAsia"/>
            <w:sz w:val="24"/>
            <w:szCs w:val="24"/>
            <w:rPrChange w:id="181" w:author="stacey" w:date="2025-09-22T11:25:00Z" w16du:dateUtc="2025-09-22T03:25:00Z">
              <w:rPr>
                <w:rFonts w:ascii="宋体" w:eastAsia="宋体" w:hAnsi="宋体" w:hint="eastAsia"/>
                <w:sz w:val="24"/>
                <w:szCs w:val="24"/>
              </w:rPr>
            </w:rPrChange>
          </w:rPr>
          <w:t>主播</w:t>
        </w:r>
        <w:r w:rsidR="005A2D2F" w:rsidRPr="00394B80">
          <w:rPr>
            <w:rFonts w:ascii="Times New Roman" w:eastAsia="宋体" w:hAnsi="Times New Roman" w:hint="eastAsia"/>
            <w:sz w:val="24"/>
            <w:szCs w:val="24"/>
            <w:rPrChange w:id="182" w:author="stacey" w:date="2025-09-22T11:25:00Z" w16du:dateUtc="2025-09-22T03:25:00Z">
              <w:rPr>
                <w:rFonts w:ascii="宋体" w:eastAsia="宋体" w:hAnsi="宋体" w:hint="eastAsia"/>
                <w:sz w:val="24"/>
                <w:szCs w:val="24"/>
              </w:rPr>
            </w:rPrChange>
          </w:rPr>
          <w:t>-</w:t>
        </w:r>
        <w:r w:rsidR="005A2D2F" w:rsidRPr="00394B80">
          <w:rPr>
            <w:rFonts w:ascii="Times New Roman" w:eastAsia="宋体" w:hAnsi="Times New Roman" w:hint="eastAsia"/>
            <w:sz w:val="24"/>
            <w:szCs w:val="24"/>
            <w:rPrChange w:id="183" w:author="stacey" w:date="2025-09-22T11:25:00Z" w16du:dateUtc="2025-09-22T03:25:00Z">
              <w:rPr>
                <w:rFonts w:ascii="宋体" w:eastAsia="宋体" w:hAnsi="宋体" w:hint="eastAsia"/>
                <w:sz w:val="24"/>
                <w:szCs w:val="24"/>
              </w:rPr>
            </w:rPrChange>
          </w:rPr>
          <w:t>服务机构</w:t>
        </w:r>
      </w:ins>
      <w:ins w:id="184" w:author="stacey" w:date="2025-08-26T15:37:00Z" w16du:dateUtc="2025-08-26T07:37:00Z">
        <w:r w:rsidR="005A2D2F" w:rsidRPr="00394B80">
          <w:rPr>
            <w:rFonts w:ascii="Times New Roman" w:eastAsia="宋体" w:hAnsi="Times New Roman" w:hint="eastAsia"/>
            <w:sz w:val="24"/>
            <w:szCs w:val="24"/>
            <w:rPrChange w:id="185" w:author="stacey" w:date="2025-09-22T11:25:00Z" w16du:dateUtc="2025-09-22T03:25:00Z">
              <w:rPr>
                <w:rFonts w:ascii="宋体" w:eastAsia="宋体" w:hAnsi="宋体" w:hint="eastAsia"/>
                <w:sz w:val="24"/>
                <w:szCs w:val="24"/>
              </w:rPr>
            </w:rPrChange>
          </w:rPr>
          <w:t>”</w:t>
        </w:r>
      </w:ins>
      <w:ins w:id="186" w:author="stacey" w:date="2025-08-26T15:38:00Z" w16du:dateUtc="2025-08-26T07:38:00Z">
        <w:r w:rsidR="005A2D2F" w:rsidRPr="00394B80">
          <w:rPr>
            <w:rFonts w:ascii="Times New Roman" w:eastAsia="宋体" w:hAnsi="Times New Roman" w:hint="eastAsia"/>
            <w:sz w:val="24"/>
            <w:szCs w:val="24"/>
            <w:rPrChange w:id="187" w:author="stacey" w:date="2025-09-22T11:25:00Z" w16du:dateUtc="2025-09-22T03:25:00Z">
              <w:rPr>
                <w:rFonts w:ascii="宋体" w:eastAsia="宋体" w:hAnsi="宋体" w:hint="eastAsia"/>
                <w:sz w:val="24"/>
                <w:szCs w:val="24"/>
              </w:rPr>
            </w:rPrChange>
          </w:rPr>
          <w:t>的身份常常交叉重合</w:t>
        </w:r>
      </w:ins>
      <w:ins w:id="188" w:author="stacey" w:date="2025-08-26T15:39:00Z" w16du:dateUtc="2025-08-26T07:39:00Z">
        <w:r w:rsidR="005A2D2F" w:rsidRPr="00394B80">
          <w:rPr>
            <w:rFonts w:ascii="Times New Roman" w:eastAsia="宋体" w:hAnsi="Times New Roman" w:hint="eastAsia"/>
            <w:sz w:val="24"/>
            <w:szCs w:val="24"/>
            <w:rPrChange w:id="189" w:author="stacey" w:date="2025-09-22T11:25:00Z" w16du:dateUtc="2025-09-22T03:25:00Z">
              <w:rPr>
                <w:rFonts w:ascii="宋体" w:eastAsia="宋体" w:hAnsi="宋体" w:hint="eastAsia"/>
                <w:sz w:val="24"/>
                <w:szCs w:val="24"/>
              </w:rPr>
            </w:rPrChange>
          </w:rPr>
          <w:t>，导致责任难以</w:t>
        </w:r>
      </w:ins>
      <w:ins w:id="190" w:author="stacey" w:date="2025-08-26T15:40:00Z" w16du:dateUtc="2025-08-26T07:40:00Z">
        <w:r w:rsidR="005A2D2F" w:rsidRPr="00394B80">
          <w:rPr>
            <w:rFonts w:ascii="Times New Roman" w:eastAsia="宋体" w:hAnsi="Times New Roman" w:hint="eastAsia"/>
            <w:sz w:val="24"/>
            <w:szCs w:val="24"/>
            <w:rPrChange w:id="191" w:author="stacey" w:date="2025-09-22T11:25:00Z" w16du:dateUtc="2025-09-22T03:25:00Z">
              <w:rPr>
                <w:rFonts w:ascii="宋体" w:eastAsia="宋体" w:hAnsi="宋体" w:hint="eastAsia"/>
                <w:sz w:val="24"/>
                <w:szCs w:val="24"/>
              </w:rPr>
            </w:rPrChange>
          </w:rPr>
          <w:t>界定</w:t>
        </w:r>
      </w:ins>
      <w:del w:id="192" w:author="stacey" w:date="2025-08-28T11:28:00Z" w16du:dateUtc="2025-08-28T03:28:00Z">
        <w:r w:rsidR="00C84F66" w:rsidRPr="00394B80" w:rsidDel="00FD500F">
          <w:rPr>
            <w:rFonts w:ascii="Times New Roman" w:eastAsia="宋体" w:hAnsi="Times New Roman" w:hint="eastAsia"/>
            <w:sz w:val="24"/>
            <w:szCs w:val="24"/>
            <w:rPrChange w:id="193" w:author="stacey" w:date="2025-09-22T11:25:00Z" w16du:dateUtc="2025-09-22T03:25:00Z">
              <w:rPr>
                <w:rFonts w:ascii="宋体" w:eastAsia="宋体" w:hAnsi="宋体" w:hint="eastAsia"/>
                <w:sz w:val="24"/>
                <w:szCs w:val="24"/>
              </w:rPr>
            </w:rPrChange>
          </w:rPr>
          <w:delText>与传统商业经营活动相比，</w:delText>
        </w:r>
        <w:commentRangeStart w:id="194"/>
        <w:commentRangeStart w:id="195"/>
        <w:r w:rsidR="00C84F66" w:rsidRPr="00394B80" w:rsidDel="00FD500F">
          <w:rPr>
            <w:rFonts w:ascii="Times New Roman" w:eastAsia="宋体" w:hAnsi="Times New Roman" w:hint="eastAsia"/>
            <w:sz w:val="24"/>
            <w:szCs w:val="24"/>
            <w:highlight w:val="yellow"/>
            <w:rPrChange w:id="196" w:author="stacey" w:date="2025-09-22T11:25:00Z" w16du:dateUtc="2025-09-22T03:25:00Z">
              <w:rPr>
                <w:rFonts w:ascii="宋体" w:eastAsia="宋体" w:hAnsi="宋体" w:hint="eastAsia"/>
                <w:sz w:val="24"/>
                <w:szCs w:val="24"/>
                <w:highlight w:val="yellow"/>
              </w:rPr>
            </w:rPrChange>
          </w:rPr>
          <w:delText>直播带货中的商业混淆表现形式存在</w:delText>
        </w:r>
        <w:r w:rsidR="0057116C" w:rsidRPr="00394B80" w:rsidDel="00FD500F">
          <w:rPr>
            <w:rFonts w:ascii="Times New Roman" w:eastAsia="宋体" w:hAnsi="Times New Roman" w:hint="eastAsia"/>
            <w:sz w:val="24"/>
            <w:szCs w:val="24"/>
            <w:highlight w:val="yellow"/>
            <w:rPrChange w:id="197" w:author="stacey" w:date="2025-09-22T11:25:00Z" w16du:dateUtc="2025-09-22T03:25:00Z">
              <w:rPr>
                <w:rFonts w:ascii="宋体" w:eastAsia="宋体" w:hAnsi="宋体" w:hint="eastAsia"/>
                <w:sz w:val="24"/>
                <w:szCs w:val="24"/>
                <w:highlight w:val="yellow"/>
              </w:rPr>
            </w:rPrChange>
          </w:rPr>
          <w:delText>差异</w:delText>
        </w:r>
        <w:commentRangeEnd w:id="194"/>
        <w:r w:rsidR="00405A96" w:rsidRPr="00394B80" w:rsidDel="00FD500F">
          <w:rPr>
            <w:rStyle w:val="af"/>
            <w:rFonts w:ascii="Times New Roman" w:hAnsi="Times New Roman"/>
            <w:rPrChange w:id="198" w:author="stacey" w:date="2025-09-22T11:25:00Z" w16du:dateUtc="2025-09-22T03:25:00Z">
              <w:rPr>
                <w:rStyle w:val="af"/>
              </w:rPr>
            </w:rPrChange>
          </w:rPr>
          <w:commentReference w:id="194"/>
        </w:r>
      </w:del>
      <w:commentRangeEnd w:id="195"/>
      <w:r w:rsidR="00973824" w:rsidRPr="00394B80">
        <w:rPr>
          <w:rStyle w:val="af"/>
          <w:rFonts w:ascii="Times New Roman" w:hAnsi="Times New Roman"/>
          <w:rPrChange w:id="199" w:author="stacey" w:date="2025-09-22T11:25:00Z" w16du:dateUtc="2025-09-22T03:25:00Z">
            <w:rPr>
              <w:rStyle w:val="af"/>
            </w:rPr>
          </w:rPrChange>
        </w:rPr>
        <w:commentReference w:id="195"/>
      </w:r>
      <w:del w:id="200" w:author="stacey" w:date="2025-08-28T11:28:00Z" w16du:dateUtc="2025-08-28T03:28:00Z">
        <w:r w:rsidR="00C87E69" w:rsidRPr="00394B80" w:rsidDel="00FD500F">
          <w:rPr>
            <w:rFonts w:ascii="Times New Roman" w:eastAsia="宋体" w:hAnsi="Times New Roman" w:hint="eastAsia"/>
            <w:sz w:val="24"/>
            <w:szCs w:val="24"/>
            <w:rPrChange w:id="201" w:author="stacey" w:date="2025-09-22T11:25:00Z" w16du:dateUtc="2025-09-22T03:25:00Z">
              <w:rPr>
                <w:rFonts w:ascii="宋体" w:eastAsia="宋体" w:hAnsi="宋体" w:hint="eastAsia"/>
                <w:sz w:val="24"/>
                <w:szCs w:val="24"/>
              </w:rPr>
            </w:rPrChange>
          </w:rPr>
          <w:delText>，</w:delText>
        </w:r>
      </w:del>
      <w:del w:id="202" w:author="stacey" w:date="2025-08-28T11:29:00Z" w16du:dateUtc="2025-08-28T03:29:00Z">
        <w:r w:rsidR="0057116C" w:rsidRPr="00394B80" w:rsidDel="00FD500F">
          <w:rPr>
            <w:rFonts w:ascii="Times New Roman" w:eastAsia="宋体" w:hAnsi="Times New Roman" w:hint="eastAsia"/>
            <w:sz w:val="24"/>
            <w:szCs w:val="24"/>
            <w:rPrChange w:id="203" w:author="stacey" w:date="2025-09-22T11:25:00Z" w16du:dateUtc="2025-09-22T03:25:00Z">
              <w:rPr>
                <w:rFonts w:ascii="宋体" w:eastAsia="宋体" w:hAnsi="宋体" w:hint="eastAsia"/>
                <w:sz w:val="24"/>
                <w:szCs w:val="24"/>
              </w:rPr>
            </w:rPrChange>
          </w:rPr>
          <w:delText>且参与</w:delText>
        </w:r>
        <w:r w:rsidR="00C87E69" w:rsidRPr="00394B80" w:rsidDel="00FD500F">
          <w:rPr>
            <w:rFonts w:ascii="Times New Roman" w:eastAsia="宋体" w:hAnsi="Times New Roman" w:hint="eastAsia"/>
            <w:sz w:val="24"/>
            <w:szCs w:val="24"/>
            <w:rPrChange w:id="204" w:author="stacey" w:date="2025-09-22T11:25:00Z" w16du:dateUtc="2025-09-22T03:25:00Z">
              <w:rPr>
                <w:rFonts w:ascii="宋体" w:eastAsia="宋体" w:hAnsi="宋体" w:hint="eastAsia"/>
                <w:sz w:val="24"/>
                <w:szCs w:val="24"/>
              </w:rPr>
            </w:rPrChange>
          </w:rPr>
          <w:delText>主体扮演的角色日趋复杂</w:delText>
        </w:r>
      </w:del>
      <w:r w:rsidR="0057116C" w:rsidRPr="00394B80">
        <w:rPr>
          <w:rFonts w:ascii="Times New Roman" w:eastAsia="宋体" w:hAnsi="Times New Roman" w:hint="eastAsia"/>
          <w:sz w:val="24"/>
          <w:szCs w:val="24"/>
          <w:rPrChange w:id="205" w:author="stacey" w:date="2025-09-22T11:25:00Z" w16du:dateUtc="2025-09-22T03:25:00Z">
            <w:rPr>
              <w:rFonts w:ascii="宋体" w:eastAsia="宋体" w:hAnsi="宋体" w:hint="eastAsia"/>
              <w:sz w:val="24"/>
              <w:szCs w:val="24"/>
            </w:rPr>
          </w:rPrChange>
        </w:rPr>
        <w:t>。</w:t>
      </w:r>
      <w:ins w:id="206" w:author="stacey" w:date="2025-09-01T12:01:00Z" w16du:dateUtc="2025-09-01T04:01:00Z">
        <w:r w:rsidR="001A60B3" w:rsidRPr="00394B80">
          <w:rPr>
            <w:rFonts w:ascii="Times New Roman" w:eastAsia="宋体" w:hAnsi="Times New Roman" w:hint="eastAsia"/>
            <w:sz w:val="24"/>
            <w:szCs w:val="24"/>
            <w:rPrChange w:id="207" w:author="stacey" w:date="2025-09-22T11:25:00Z" w16du:dateUtc="2025-09-22T03:25:00Z">
              <w:rPr>
                <w:rFonts w:ascii="宋体" w:eastAsia="宋体" w:hAnsi="宋体" w:hint="eastAsia"/>
                <w:sz w:val="24"/>
                <w:szCs w:val="24"/>
              </w:rPr>
            </w:rPrChange>
          </w:rPr>
          <w:t>现有研究中或</w:t>
        </w:r>
        <w:proofErr w:type="gramStart"/>
        <w:r w:rsidR="001A60B3" w:rsidRPr="00394B80">
          <w:rPr>
            <w:rFonts w:ascii="Times New Roman" w:eastAsia="宋体" w:hAnsi="Times New Roman" w:hint="eastAsia"/>
            <w:sz w:val="24"/>
            <w:szCs w:val="24"/>
            <w:rPrChange w:id="208" w:author="stacey" w:date="2025-09-22T11:25:00Z" w16du:dateUtc="2025-09-22T03:25:00Z">
              <w:rPr>
                <w:rFonts w:ascii="宋体" w:eastAsia="宋体" w:hAnsi="宋体" w:hint="eastAsia"/>
                <w:sz w:val="24"/>
                <w:szCs w:val="24"/>
              </w:rPr>
            </w:rPrChange>
          </w:rPr>
          <w:t>仅关注</w:t>
        </w:r>
        <w:proofErr w:type="gramEnd"/>
        <w:r w:rsidR="001A60B3" w:rsidRPr="00394B80">
          <w:rPr>
            <w:rFonts w:ascii="Times New Roman" w:eastAsia="宋体" w:hAnsi="Times New Roman" w:hint="eastAsia"/>
            <w:sz w:val="24"/>
            <w:szCs w:val="24"/>
            <w:rPrChange w:id="209" w:author="stacey" w:date="2025-09-22T11:25:00Z" w16du:dateUtc="2025-09-22T03:25:00Z">
              <w:rPr>
                <w:rFonts w:ascii="宋体" w:eastAsia="宋体" w:hAnsi="宋体" w:hint="eastAsia"/>
                <w:sz w:val="24"/>
                <w:szCs w:val="24"/>
              </w:rPr>
            </w:rPrChange>
          </w:rPr>
          <w:t>商业混淆的认定，或</w:t>
        </w:r>
      </w:ins>
      <w:ins w:id="210" w:author="stacey" w:date="2025-09-01T12:02:00Z" w16du:dateUtc="2025-09-01T04:02:00Z">
        <w:r w:rsidR="001A60B3" w:rsidRPr="00394B80">
          <w:rPr>
            <w:rFonts w:ascii="Times New Roman" w:eastAsia="宋体" w:hAnsi="Times New Roman" w:hint="eastAsia"/>
            <w:sz w:val="24"/>
            <w:szCs w:val="24"/>
            <w:rPrChange w:id="211" w:author="stacey" w:date="2025-09-22T11:25:00Z" w16du:dateUtc="2025-09-22T03:25:00Z">
              <w:rPr>
                <w:rFonts w:ascii="宋体" w:eastAsia="宋体" w:hAnsi="宋体" w:hint="eastAsia"/>
                <w:sz w:val="24"/>
                <w:szCs w:val="24"/>
              </w:rPr>
            </w:rPrChange>
          </w:rPr>
          <w:t>泛泛</w:t>
        </w:r>
      </w:ins>
      <w:ins w:id="212" w:author="stacey" w:date="2025-09-01T12:12:00Z" w16du:dateUtc="2025-09-01T04:12:00Z">
        <w:r w:rsidR="003417D9" w:rsidRPr="00394B80">
          <w:rPr>
            <w:rFonts w:ascii="Times New Roman" w:eastAsia="宋体" w:hAnsi="Times New Roman" w:hint="eastAsia"/>
            <w:sz w:val="24"/>
            <w:szCs w:val="24"/>
            <w:rPrChange w:id="213" w:author="stacey" w:date="2025-09-22T11:25:00Z" w16du:dateUtc="2025-09-22T03:25:00Z">
              <w:rPr>
                <w:rFonts w:ascii="宋体" w:eastAsia="宋体" w:hAnsi="宋体" w:hint="eastAsia"/>
                <w:sz w:val="24"/>
                <w:szCs w:val="24"/>
              </w:rPr>
            </w:rPrChange>
          </w:rPr>
          <w:t>地</w:t>
        </w:r>
      </w:ins>
      <w:ins w:id="214" w:author="stacey" w:date="2025-09-01T12:02:00Z" w16du:dateUtc="2025-09-01T04:02:00Z">
        <w:r w:rsidR="001A60B3" w:rsidRPr="00394B80">
          <w:rPr>
            <w:rFonts w:ascii="Times New Roman" w:eastAsia="宋体" w:hAnsi="Times New Roman" w:hint="eastAsia"/>
            <w:sz w:val="24"/>
            <w:szCs w:val="24"/>
            <w:rPrChange w:id="215" w:author="stacey" w:date="2025-09-22T11:25:00Z" w16du:dateUtc="2025-09-22T03:25:00Z">
              <w:rPr>
                <w:rFonts w:ascii="宋体" w:eastAsia="宋体" w:hAnsi="宋体" w:hint="eastAsia"/>
                <w:sz w:val="24"/>
                <w:szCs w:val="24"/>
              </w:rPr>
            </w:rPrChange>
          </w:rPr>
          <w:t>对直播带货中的不正当竞争行为进行分析，全面</w:t>
        </w:r>
      </w:ins>
      <w:ins w:id="216" w:author="stacey" w:date="2025-09-01T12:03:00Z" w16du:dateUtc="2025-09-01T04:03:00Z">
        <w:r w:rsidR="001A60B3" w:rsidRPr="00394B80">
          <w:rPr>
            <w:rFonts w:ascii="Times New Roman" w:eastAsia="宋体" w:hAnsi="Times New Roman" w:hint="eastAsia"/>
            <w:sz w:val="24"/>
            <w:szCs w:val="24"/>
            <w:rPrChange w:id="217" w:author="stacey" w:date="2025-09-22T11:25:00Z" w16du:dateUtc="2025-09-22T03:25:00Z">
              <w:rPr>
                <w:rFonts w:ascii="宋体" w:eastAsia="宋体" w:hAnsi="宋体" w:hint="eastAsia"/>
                <w:sz w:val="24"/>
                <w:szCs w:val="24"/>
              </w:rPr>
            </w:rPrChange>
          </w:rPr>
          <w:t>而又针对性的对直播带</w:t>
        </w:r>
        <w:proofErr w:type="gramStart"/>
        <w:r w:rsidR="001A60B3" w:rsidRPr="00394B80">
          <w:rPr>
            <w:rFonts w:ascii="Times New Roman" w:eastAsia="宋体" w:hAnsi="Times New Roman" w:hint="eastAsia"/>
            <w:sz w:val="24"/>
            <w:szCs w:val="24"/>
            <w:rPrChange w:id="218" w:author="stacey" w:date="2025-09-22T11:25:00Z" w16du:dateUtc="2025-09-22T03:25:00Z">
              <w:rPr>
                <w:rFonts w:ascii="宋体" w:eastAsia="宋体" w:hAnsi="宋体" w:hint="eastAsia"/>
                <w:sz w:val="24"/>
                <w:szCs w:val="24"/>
              </w:rPr>
            </w:rPrChange>
          </w:rPr>
          <w:t>货商业</w:t>
        </w:r>
        <w:proofErr w:type="gramEnd"/>
        <w:r w:rsidR="001A60B3" w:rsidRPr="00394B80">
          <w:rPr>
            <w:rFonts w:ascii="Times New Roman" w:eastAsia="宋体" w:hAnsi="Times New Roman" w:hint="eastAsia"/>
            <w:sz w:val="24"/>
            <w:szCs w:val="24"/>
            <w:rPrChange w:id="219" w:author="stacey" w:date="2025-09-22T11:25:00Z" w16du:dateUtc="2025-09-22T03:25:00Z">
              <w:rPr>
                <w:rFonts w:ascii="宋体" w:eastAsia="宋体" w:hAnsi="宋体" w:hint="eastAsia"/>
                <w:sz w:val="24"/>
                <w:szCs w:val="24"/>
              </w:rPr>
            </w:rPrChange>
          </w:rPr>
          <w:t>混淆行为</w:t>
        </w:r>
      </w:ins>
      <w:ins w:id="220" w:author="stacey" w:date="2025-09-01T13:13:00Z" w16du:dateUtc="2025-09-01T05:13:00Z">
        <w:r w:rsidR="004873B9" w:rsidRPr="00394B80">
          <w:rPr>
            <w:rFonts w:ascii="Times New Roman" w:eastAsia="宋体" w:hAnsi="Times New Roman" w:hint="eastAsia"/>
            <w:sz w:val="24"/>
            <w:szCs w:val="24"/>
            <w:rPrChange w:id="221" w:author="stacey" w:date="2025-09-22T11:25:00Z" w16du:dateUtc="2025-09-22T03:25:00Z">
              <w:rPr>
                <w:rFonts w:ascii="宋体" w:eastAsia="宋体" w:hAnsi="宋体" w:hint="eastAsia"/>
                <w:sz w:val="24"/>
                <w:szCs w:val="24"/>
              </w:rPr>
            </w:rPrChange>
          </w:rPr>
          <w:t>认定及各主体责任</w:t>
        </w:r>
      </w:ins>
      <w:ins w:id="222" w:author="stacey" w:date="2025-09-01T12:03:00Z" w16du:dateUtc="2025-09-01T04:03:00Z">
        <w:r w:rsidR="001A60B3" w:rsidRPr="00394B80">
          <w:rPr>
            <w:rFonts w:ascii="Times New Roman" w:eastAsia="宋体" w:hAnsi="Times New Roman" w:hint="eastAsia"/>
            <w:sz w:val="24"/>
            <w:szCs w:val="24"/>
            <w:rPrChange w:id="223" w:author="stacey" w:date="2025-09-22T11:25:00Z" w16du:dateUtc="2025-09-22T03:25:00Z">
              <w:rPr>
                <w:rFonts w:ascii="宋体" w:eastAsia="宋体" w:hAnsi="宋体" w:hint="eastAsia"/>
                <w:sz w:val="24"/>
                <w:szCs w:val="24"/>
              </w:rPr>
            </w:rPrChange>
          </w:rPr>
          <w:t>规制研究的文章较少，</w:t>
        </w:r>
      </w:ins>
      <w:r w:rsidR="00C87E69" w:rsidRPr="00394B80">
        <w:rPr>
          <w:rFonts w:ascii="Times New Roman" w:eastAsia="宋体" w:hAnsi="Times New Roman" w:hint="eastAsia"/>
          <w:sz w:val="24"/>
          <w:szCs w:val="24"/>
          <w:rPrChange w:id="224" w:author="stacey" w:date="2025-09-22T11:25:00Z" w16du:dateUtc="2025-09-22T03:25:00Z">
            <w:rPr>
              <w:rFonts w:ascii="宋体" w:eastAsia="宋体" w:hAnsi="宋体" w:hint="eastAsia"/>
              <w:sz w:val="24"/>
              <w:szCs w:val="24"/>
            </w:rPr>
          </w:rPrChange>
        </w:rPr>
        <w:t>本文将结合现行</w:t>
      </w:r>
      <w:r w:rsidR="0057116C" w:rsidRPr="00394B80">
        <w:rPr>
          <w:rFonts w:ascii="Times New Roman" w:eastAsia="宋体" w:hAnsi="Times New Roman" w:hint="eastAsia"/>
          <w:sz w:val="24"/>
          <w:szCs w:val="24"/>
          <w:rPrChange w:id="225" w:author="stacey" w:date="2025-09-22T11:25:00Z" w16du:dateUtc="2025-09-22T03:25:00Z">
            <w:rPr>
              <w:rFonts w:ascii="宋体" w:eastAsia="宋体" w:hAnsi="宋体" w:hint="eastAsia"/>
              <w:sz w:val="24"/>
              <w:szCs w:val="24"/>
            </w:rPr>
          </w:rPrChange>
        </w:rPr>
        <w:t>法律规范</w:t>
      </w:r>
      <w:r w:rsidR="00C87E69" w:rsidRPr="00394B80">
        <w:rPr>
          <w:rFonts w:ascii="Times New Roman" w:eastAsia="宋体" w:hAnsi="Times New Roman" w:hint="eastAsia"/>
          <w:sz w:val="24"/>
          <w:szCs w:val="24"/>
          <w:rPrChange w:id="226" w:author="stacey" w:date="2025-09-22T11:25:00Z" w16du:dateUtc="2025-09-22T03:25:00Z">
            <w:rPr>
              <w:rFonts w:ascii="宋体" w:eastAsia="宋体" w:hAnsi="宋体" w:hint="eastAsia"/>
              <w:sz w:val="24"/>
              <w:szCs w:val="24"/>
            </w:rPr>
          </w:rPrChange>
        </w:rPr>
        <w:t>与司法案例，</w:t>
      </w:r>
      <w:r w:rsidR="0057116C" w:rsidRPr="00394B80">
        <w:rPr>
          <w:rFonts w:ascii="Times New Roman" w:eastAsia="宋体" w:hAnsi="Times New Roman" w:hint="eastAsia"/>
          <w:sz w:val="24"/>
          <w:szCs w:val="24"/>
          <w:rPrChange w:id="227" w:author="stacey" w:date="2025-09-22T11:25:00Z" w16du:dateUtc="2025-09-22T03:25:00Z">
            <w:rPr>
              <w:rFonts w:ascii="宋体" w:eastAsia="宋体" w:hAnsi="宋体" w:hint="eastAsia"/>
              <w:sz w:val="24"/>
              <w:szCs w:val="24"/>
            </w:rPr>
          </w:rPrChange>
        </w:rPr>
        <w:t>分析</w:t>
      </w:r>
      <w:r w:rsidR="00C87E69" w:rsidRPr="00394B80">
        <w:rPr>
          <w:rFonts w:ascii="Times New Roman" w:eastAsia="宋体" w:hAnsi="Times New Roman" w:hint="eastAsia"/>
          <w:sz w:val="24"/>
          <w:szCs w:val="24"/>
          <w:rPrChange w:id="228" w:author="stacey" w:date="2025-09-22T11:25:00Z" w16du:dateUtc="2025-09-22T03:25:00Z">
            <w:rPr>
              <w:rFonts w:ascii="宋体" w:eastAsia="宋体" w:hAnsi="宋体" w:hint="eastAsia"/>
              <w:sz w:val="24"/>
              <w:szCs w:val="24"/>
            </w:rPr>
          </w:rPrChange>
        </w:rPr>
        <w:t>商业混淆的认定逻辑，区分各主体的权利义务，探究如何运用法律规制直播带货中商业混淆行为，为</w:t>
      </w:r>
      <w:r w:rsidR="0057116C" w:rsidRPr="00394B80">
        <w:rPr>
          <w:rFonts w:ascii="Times New Roman" w:eastAsia="宋体" w:hAnsi="Times New Roman" w:hint="eastAsia"/>
          <w:sz w:val="24"/>
          <w:szCs w:val="24"/>
          <w:rPrChange w:id="229" w:author="stacey" w:date="2025-09-22T11:25:00Z" w16du:dateUtc="2025-09-22T03:25:00Z">
            <w:rPr>
              <w:rFonts w:ascii="宋体" w:eastAsia="宋体" w:hAnsi="宋体" w:hint="eastAsia"/>
              <w:sz w:val="24"/>
              <w:szCs w:val="24"/>
            </w:rPr>
          </w:rPrChange>
        </w:rPr>
        <w:t>相关主体</w:t>
      </w:r>
      <w:r w:rsidR="00C87E69" w:rsidRPr="00394B80">
        <w:rPr>
          <w:rFonts w:ascii="Times New Roman" w:eastAsia="宋体" w:hAnsi="Times New Roman" w:hint="eastAsia"/>
          <w:sz w:val="24"/>
          <w:szCs w:val="24"/>
          <w:rPrChange w:id="230" w:author="stacey" w:date="2025-09-22T11:25:00Z" w16du:dateUtc="2025-09-22T03:25:00Z">
            <w:rPr>
              <w:rFonts w:ascii="宋体" w:eastAsia="宋体" w:hAnsi="宋体" w:hint="eastAsia"/>
              <w:sz w:val="24"/>
              <w:szCs w:val="24"/>
            </w:rPr>
          </w:rPrChange>
        </w:rPr>
        <w:t>合</w:t>
      </w:r>
      <w:proofErr w:type="gramStart"/>
      <w:r w:rsidR="00C87E69" w:rsidRPr="00394B80">
        <w:rPr>
          <w:rFonts w:ascii="Times New Roman" w:eastAsia="宋体" w:hAnsi="Times New Roman" w:hint="eastAsia"/>
          <w:sz w:val="24"/>
          <w:szCs w:val="24"/>
          <w:rPrChange w:id="231" w:author="stacey" w:date="2025-09-22T11:25:00Z" w16du:dateUtc="2025-09-22T03:25:00Z">
            <w:rPr>
              <w:rFonts w:ascii="宋体" w:eastAsia="宋体" w:hAnsi="宋体" w:hint="eastAsia"/>
              <w:sz w:val="24"/>
              <w:szCs w:val="24"/>
            </w:rPr>
          </w:rPrChange>
        </w:rPr>
        <w:t>规</w:t>
      </w:r>
      <w:proofErr w:type="gramEnd"/>
      <w:r w:rsidR="00C87E69" w:rsidRPr="00394B80">
        <w:rPr>
          <w:rFonts w:ascii="Times New Roman" w:eastAsia="宋体" w:hAnsi="Times New Roman" w:hint="eastAsia"/>
          <w:sz w:val="24"/>
          <w:szCs w:val="24"/>
          <w:rPrChange w:id="232" w:author="stacey" w:date="2025-09-22T11:25:00Z" w16du:dateUtc="2025-09-22T03:25:00Z">
            <w:rPr>
              <w:rFonts w:ascii="宋体" w:eastAsia="宋体" w:hAnsi="宋体" w:hint="eastAsia"/>
              <w:sz w:val="24"/>
              <w:szCs w:val="24"/>
            </w:rPr>
          </w:rPrChange>
        </w:rPr>
        <w:t>经营</w:t>
      </w:r>
      <w:r w:rsidR="0057116C" w:rsidRPr="00394B80">
        <w:rPr>
          <w:rFonts w:ascii="Times New Roman" w:eastAsia="宋体" w:hAnsi="Times New Roman" w:hint="eastAsia"/>
          <w:sz w:val="24"/>
          <w:szCs w:val="24"/>
          <w:rPrChange w:id="233" w:author="stacey" w:date="2025-09-22T11:25:00Z" w16du:dateUtc="2025-09-22T03:25:00Z">
            <w:rPr>
              <w:rFonts w:ascii="宋体" w:eastAsia="宋体" w:hAnsi="宋体" w:hint="eastAsia"/>
              <w:sz w:val="24"/>
              <w:szCs w:val="24"/>
            </w:rPr>
          </w:rPrChange>
        </w:rPr>
        <w:t>提供</w:t>
      </w:r>
      <w:r w:rsidR="00C87E69" w:rsidRPr="00394B80">
        <w:rPr>
          <w:rFonts w:ascii="Times New Roman" w:eastAsia="宋体" w:hAnsi="Times New Roman" w:hint="eastAsia"/>
          <w:sz w:val="24"/>
          <w:szCs w:val="24"/>
          <w:rPrChange w:id="234" w:author="stacey" w:date="2025-09-22T11:25:00Z" w16du:dateUtc="2025-09-22T03:25:00Z">
            <w:rPr>
              <w:rFonts w:ascii="宋体" w:eastAsia="宋体" w:hAnsi="宋体" w:hint="eastAsia"/>
              <w:sz w:val="24"/>
              <w:szCs w:val="24"/>
            </w:rPr>
          </w:rPrChange>
        </w:rPr>
        <w:t>风险提示和应对建议，促进直播行业的高质量发展。</w:t>
      </w:r>
      <w:ins w:id="235" w:author="stacey" w:date="2025-09-11T20:28:00Z" w16du:dateUtc="2025-09-11T12:28:00Z">
        <w:r w:rsidR="001E2B29" w:rsidRPr="00394B80">
          <w:rPr>
            <w:rFonts w:ascii="Times New Roman" w:eastAsia="宋体" w:hAnsi="Times New Roman" w:hint="eastAsia"/>
            <w:sz w:val="24"/>
            <w:szCs w:val="24"/>
            <w:rPrChange w:id="236" w:author="stacey" w:date="2025-09-22T11:25:00Z" w16du:dateUtc="2025-09-22T03:25:00Z">
              <w:rPr>
                <w:rFonts w:ascii="宋体" w:eastAsia="宋体" w:hAnsi="宋体" w:hint="eastAsia"/>
                <w:sz w:val="24"/>
                <w:szCs w:val="24"/>
              </w:rPr>
            </w:rPrChange>
          </w:rPr>
          <w:t>通过</w:t>
        </w:r>
      </w:ins>
      <w:ins w:id="237" w:author="stacey" w:date="2025-09-22T11:19:00Z" w16du:dateUtc="2025-09-22T03:19:00Z">
        <w:r w:rsidR="00AB643F" w:rsidRPr="00394B80">
          <w:rPr>
            <w:rFonts w:ascii="Times New Roman" w:eastAsia="宋体" w:hAnsi="Times New Roman" w:hint="eastAsia"/>
            <w:sz w:val="24"/>
            <w:szCs w:val="24"/>
            <w:rPrChange w:id="238" w:author="stacey" w:date="2025-09-22T11:25:00Z" w16du:dateUtc="2025-09-22T03:25:00Z">
              <w:rPr>
                <w:rFonts w:ascii="宋体" w:eastAsia="宋体" w:hAnsi="宋体" w:hint="eastAsia"/>
                <w:sz w:val="24"/>
                <w:szCs w:val="24"/>
              </w:rPr>
            </w:rPrChange>
          </w:rPr>
          <w:t>了解</w:t>
        </w:r>
      </w:ins>
      <w:ins w:id="239" w:author="stacey" w:date="2025-09-11T20:30:00Z" w16du:dateUtc="2025-09-11T12:30:00Z">
        <w:r w:rsidR="001E2B29" w:rsidRPr="00394B80">
          <w:rPr>
            <w:rFonts w:ascii="Times New Roman" w:eastAsia="宋体" w:hAnsi="Times New Roman" w:hint="eastAsia"/>
            <w:sz w:val="24"/>
            <w:szCs w:val="24"/>
            <w:rPrChange w:id="240" w:author="stacey" w:date="2025-09-22T11:25:00Z" w16du:dateUtc="2025-09-22T03:25:00Z">
              <w:rPr>
                <w:rFonts w:ascii="宋体" w:eastAsia="宋体" w:hAnsi="宋体" w:hint="eastAsia"/>
                <w:sz w:val="24"/>
                <w:szCs w:val="24"/>
              </w:rPr>
            </w:rPrChange>
          </w:rPr>
          <w:t>司法实践中</w:t>
        </w:r>
      </w:ins>
      <w:ins w:id="241" w:author="stacey" w:date="2025-09-11T20:28:00Z" w16du:dateUtc="2025-09-11T12:28:00Z">
        <w:r w:rsidR="001E2B29" w:rsidRPr="00394B80">
          <w:rPr>
            <w:rFonts w:ascii="Times New Roman" w:eastAsia="宋体" w:hAnsi="Times New Roman" w:hint="eastAsia"/>
            <w:sz w:val="24"/>
            <w:szCs w:val="24"/>
            <w:rPrChange w:id="242" w:author="stacey" w:date="2025-09-22T11:25:00Z" w16du:dateUtc="2025-09-22T03:25:00Z">
              <w:rPr>
                <w:rFonts w:ascii="宋体" w:eastAsia="宋体" w:hAnsi="宋体" w:hint="eastAsia"/>
                <w:sz w:val="24"/>
                <w:szCs w:val="24"/>
              </w:rPr>
            </w:rPrChange>
          </w:rPr>
          <w:t>对商业混淆的</w:t>
        </w:r>
      </w:ins>
      <w:ins w:id="243" w:author="stacey" w:date="2025-09-11T20:29:00Z" w16du:dateUtc="2025-09-11T12:29:00Z">
        <w:r w:rsidR="001E2B29" w:rsidRPr="00394B80">
          <w:rPr>
            <w:rFonts w:ascii="Times New Roman" w:eastAsia="宋体" w:hAnsi="Times New Roman" w:hint="eastAsia"/>
            <w:sz w:val="24"/>
            <w:szCs w:val="24"/>
            <w:rPrChange w:id="244" w:author="stacey" w:date="2025-09-22T11:25:00Z" w16du:dateUtc="2025-09-22T03:25:00Z">
              <w:rPr>
                <w:rFonts w:ascii="宋体" w:eastAsia="宋体" w:hAnsi="宋体" w:hint="eastAsia"/>
                <w:sz w:val="24"/>
                <w:szCs w:val="24"/>
              </w:rPr>
            </w:rPrChange>
          </w:rPr>
          <w:t>行为认定和责任划分，对于直播带货中各方主体避免或规制商业混淆行为也具有借鉴意义。</w:t>
        </w:r>
      </w:ins>
    </w:p>
    <w:p w14:paraId="780EC3F9" w14:textId="7AC6255D" w:rsidR="000D5F44" w:rsidRPr="00394B80" w:rsidRDefault="00C84F66" w:rsidP="003E2390">
      <w:pPr>
        <w:spacing w:line="360" w:lineRule="auto"/>
        <w:ind w:firstLineChars="200" w:firstLine="482"/>
        <w:rPr>
          <w:rFonts w:ascii="Times New Roman" w:eastAsia="宋体" w:hAnsi="Times New Roman" w:hint="eastAsia"/>
          <w:b/>
          <w:bCs/>
          <w:sz w:val="24"/>
          <w:szCs w:val="24"/>
          <w:rPrChange w:id="245"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246" w:author="stacey" w:date="2025-09-22T11:25:00Z" w16du:dateUtc="2025-09-22T03:25:00Z">
            <w:rPr>
              <w:rFonts w:ascii="宋体" w:eastAsia="宋体" w:hAnsi="宋体" w:hint="eastAsia"/>
              <w:b/>
              <w:bCs/>
              <w:sz w:val="24"/>
              <w:szCs w:val="24"/>
            </w:rPr>
          </w:rPrChange>
        </w:rPr>
        <w:t>二、</w:t>
      </w:r>
      <w:ins w:id="247" w:author="stacey" w:date="2025-09-11T19:50:00Z" w16du:dateUtc="2025-09-11T11:50:00Z">
        <w:r w:rsidR="008A6A13" w:rsidRPr="00394B80">
          <w:rPr>
            <w:rFonts w:ascii="Times New Roman" w:eastAsia="宋体" w:hAnsi="Times New Roman" w:hint="eastAsia"/>
            <w:b/>
            <w:bCs/>
            <w:sz w:val="24"/>
            <w:szCs w:val="24"/>
            <w:rPrChange w:id="248" w:author="stacey" w:date="2025-09-22T11:25:00Z" w16du:dateUtc="2025-09-22T03:25:00Z">
              <w:rPr>
                <w:rFonts w:ascii="宋体" w:eastAsia="宋体" w:hAnsi="宋体" w:hint="eastAsia"/>
                <w:b/>
                <w:bCs/>
                <w:sz w:val="24"/>
                <w:szCs w:val="24"/>
              </w:rPr>
            </w:rPrChange>
          </w:rPr>
          <w:t>司法实践</w:t>
        </w:r>
        <w:proofErr w:type="gramStart"/>
        <w:r w:rsidR="008A6A13" w:rsidRPr="00394B80">
          <w:rPr>
            <w:rFonts w:ascii="Times New Roman" w:eastAsia="宋体" w:hAnsi="Times New Roman" w:hint="eastAsia"/>
            <w:b/>
            <w:bCs/>
            <w:sz w:val="24"/>
            <w:szCs w:val="24"/>
            <w:rPrChange w:id="249" w:author="stacey" w:date="2025-09-22T11:25:00Z" w16du:dateUtc="2025-09-22T03:25:00Z">
              <w:rPr>
                <w:rFonts w:ascii="宋体" w:eastAsia="宋体" w:hAnsi="宋体" w:hint="eastAsia"/>
                <w:b/>
                <w:bCs/>
                <w:sz w:val="24"/>
                <w:szCs w:val="24"/>
              </w:rPr>
            </w:rPrChange>
          </w:rPr>
          <w:t>中</w:t>
        </w:r>
      </w:ins>
      <w:r w:rsidRPr="00394B80">
        <w:rPr>
          <w:rFonts w:ascii="Times New Roman" w:eastAsia="宋体" w:hAnsi="Times New Roman" w:hint="eastAsia"/>
          <w:b/>
          <w:bCs/>
          <w:sz w:val="24"/>
          <w:szCs w:val="24"/>
          <w:rPrChange w:id="250" w:author="stacey" w:date="2025-09-22T11:25:00Z" w16du:dateUtc="2025-09-22T03:25:00Z">
            <w:rPr>
              <w:rFonts w:ascii="宋体" w:eastAsia="宋体" w:hAnsi="宋体" w:hint="eastAsia"/>
              <w:b/>
              <w:bCs/>
              <w:sz w:val="24"/>
              <w:szCs w:val="24"/>
            </w:rPr>
          </w:rPrChange>
        </w:rPr>
        <w:t>直播带货</w:t>
      </w:r>
      <w:proofErr w:type="gramEnd"/>
      <w:r w:rsidRPr="00394B80">
        <w:rPr>
          <w:rFonts w:ascii="Times New Roman" w:eastAsia="宋体" w:hAnsi="Times New Roman" w:hint="eastAsia"/>
          <w:b/>
          <w:bCs/>
          <w:sz w:val="24"/>
          <w:szCs w:val="24"/>
          <w:rPrChange w:id="251" w:author="stacey" w:date="2025-09-22T11:25:00Z" w16du:dateUtc="2025-09-22T03:25:00Z">
            <w:rPr>
              <w:rFonts w:ascii="宋体" w:eastAsia="宋体" w:hAnsi="宋体" w:hint="eastAsia"/>
              <w:b/>
              <w:bCs/>
              <w:sz w:val="24"/>
              <w:szCs w:val="24"/>
            </w:rPr>
          </w:rPrChange>
        </w:rPr>
        <w:t>中商业混淆的认定要点</w:t>
      </w:r>
    </w:p>
    <w:p w14:paraId="429CA1D9" w14:textId="248447DB" w:rsidR="00C84F66" w:rsidRPr="00394B80" w:rsidRDefault="00C84F66" w:rsidP="003E2390">
      <w:pPr>
        <w:spacing w:line="360" w:lineRule="auto"/>
        <w:ind w:firstLineChars="200" w:firstLine="480"/>
        <w:rPr>
          <w:rFonts w:ascii="Times New Roman" w:eastAsia="宋体" w:hAnsi="Times New Roman" w:hint="eastAsia"/>
          <w:sz w:val="24"/>
          <w:szCs w:val="24"/>
          <w:rPrChange w:id="252"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253" w:author="stacey" w:date="2025-09-22T11:25:00Z" w16du:dateUtc="2025-09-22T03:25:00Z">
            <w:rPr>
              <w:rFonts w:ascii="宋体" w:eastAsia="宋体" w:hAnsi="宋体" w:hint="eastAsia"/>
              <w:sz w:val="24"/>
              <w:szCs w:val="24"/>
            </w:rPr>
          </w:rPrChange>
        </w:rPr>
        <w:t>商业混淆，</w:t>
      </w:r>
      <w:r w:rsidR="0057116C" w:rsidRPr="00394B80">
        <w:rPr>
          <w:rFonts w:ascii="Times New Roman" w:eastAsia="宋体" w:hAnsi="Times New Roman" w:hint="eastAsia"/>
          <w:sz w:val="24"/>
          <w:szCs w:val="24"/>
          <w:rPrChange w:id="254" w:author="stacey" w:date="2025-09-22T11:25:00Z" w16du:dateUtc="2025-09-22T03:25:00Z">
            <w:rPr>
              <w:rFonts w:ascii="宋体" w:eastAsia="宋体" w:hAnsi="宋体" w:hint="eastAsia"/>
              <w:sz w:val="24"/>
              <w:szCs w:val="24"/>
            </w:rPr>
          </w:rPrChange>
        </w:rPr>
        <w:t>通常</w:t>
      </w:r>
      <w:r w:rsidRPr="00394B80">
        <w:rPr>
          <w:rFonts w:ascii="Times New Roman" w:eastAsia="宋体" w:hAnsi="Times New Roman" w:hint="eastAsia"/>
          <w:sz w:val="24"/>
          <w:szCs w:val="24"/>
          <w:rPrChange w:id="255" w:author="stacey" w:date="2025-09-22T11:25:00Z" w16du:dateUtc="2025-09-22T03:25:00Z">
            <w:rPr>
              <w:rFonts w:ascii="宋体" w:eastAsia="宋体" w:hAnsi="宋体" w:hint="eastAsia"/>
              <w:sz w:val="24"/>
              <w:szCs w:val="24"/>
            </w:rPr>
          </w:rPrChange>
        </w:rPr>
        <w:t>是指在经营活动中经营者擅自使用他人有一定影响的商品名称、包装、装潢等标识，或者</w:t>
      </w:r>
      <w:r w:rsidR="00DB4BBF" w:rsidRPr="00394B80">
        <w:rPr>
          <w:rFonts w:ascii="Times New Roman" w:eastAsia="宋体" w:hAnsi="Times New Roman" w:hint="eastAsia"/>
          <w:sz w:val="24"/>
          <w:szCs w:val="24"/>
          <w:rPrChange w:id="256" w:author="stacey" w:date="2025-09-22T11:25:00Z" w16du:dateUtc="2025-09-22T03:25:00Z">
            <w:rPr>
              <w:rFonts w:ascii="宋体" w:eastAsia="宋体" w:hAnsi="宋体" w:hint="eastAsia"/>
              <w:sz w:val="24"/>
              <w:szCs w:val="24"/>
            </w:rPr>
          </w:rPrChange>
        </w:rPr>
        <w:t>企业名称（包括简称、字号等）、姓名（包括笔名、艺名、译名等）、域名主体部分、网站名称、网页等标识</w:t>
      </w:r>
      <w:r w:rsidRPr="00394B80">
        <w:rPr>
          <w:rFonts w:ascii="Times New Roman" w:eastAsia="宋体" w:hAnsi="Times New Roman" w:hint="eastAsia"/>
          <w:sz w:val="24"/>
          <w:szCs w:val="24"/>
          <w:rPrChange w:id="257" w:author="stacey" w:date="2025-09-22T11:25:00Z" w16du:dateUtc="2025-09-22T03:25:00Z">
            <w:rPr>
              <w:rFonts w:ascii="宋体" w:eastAsia="宋体" w:hAnsi="宋体" w:hint="eastAsia"/>
              <w:sz w:val="24"/>
              <w:szCs w:val="24"/>
            </w:rPr>
          </w:rPrChange>
        </w:rPr>
        <w:t>，引人误认</w:t>
      </w:r>
      <w:r w:rsidR="00DB4BBF" w:rsidRPr="00394B80">
        <w:rPr>
          <w:rFonts w:ascii="Times New Roman" w:eastAsia="宋体" w:hAnsi="Times New Roman" w:hint="eastAsia"/>
          <w:sz w:val="24"/>
          <w:szCs w:val="24"/>
          <w:rPrChange w:id="258" w:author="stacey" w:date="2025-09-22T11:25:00Z" w16du:dateUtc="2025-09-22T03:25:00Z">
            <w:rPr>
              <w:rFonts w:ascii="宋体" w:eastAsia="宋体" w:hAnsi="宋体" w:hint="eastAsia"/>
              <w:sz w:val="24"/>
              <w:szCs w:val="24"/>
            </w:rPr>
          </w:rPrChange>
        </w:rPr>
        <w:t>为</w:t>
      </w:r>
      <w:r w:rsidRPr="00394B80">
        <w:rPr>
          <w:rFonts w:ascii="Times New Roman" w:eastAsia="宋体" w:hAnsi="Times New Roman" w:hint="eastAsia"/>
          <w:sz w:val="24"/>
          <w:szCs w:val="24"/>
          <w:rPrChange w:id="259" w:author="stacey" w:date="2025-09-22T11:25:00Z" w16du:dateUtc="2025-09-22T03:25:00Z">
            <w:rPr>
              <w:rFonts w:ascii="宋体" w:eastAsia="宋体" w:hAnsi="宋体" w:hint="eastAsia"/>
              <w:sz w:val="24"/>
              <w:szCs w:val="24"/>
            </w:rPr>
          </w:rPrChange>
        </w:rPr>
        <w:t>是他人商品或与他人存在特定联系的行为</w:t>
      </w:r>
      <w:r w:rsidR="00DB4BBF" w:rsidRPr="00394B80">
        <w:rPr>
          <w:rFonts w:ascii="Times New Roman" w:eastAsia="宋体" w:hAnsi="Times New Roman" w:hint="eastAsia"/>
          <w:sz w:val="24"/>
          <w:szCs w:val="24"/>
          <w:rPrChange w:id="260" w:author="stacey" w:date="2025-09-22T11:25:00Z" w16du:dateUtc="2025-09-22T03:25:00Z">
            <w:rPr>
              <w:rFonts w:ascii="宋体" w:eastAsia="宋体" w:hAnsi="宋体" w:hint="eastAsia"/>
              <w:sz w:val="24"/>
              <w:szCs w:val="24"/>
            </w:rPr>
          </w:rPrChange>
        </w:rPr>
        <w:t>。其他</w:t>
      </w:r>
      <w:r w:rsidR="008D63CE" w:rsidRPr="00394B80">
        <w:rPr>
          <w:rFonts w:ascii="Times New Roman" w:eastAsia="宋体" w:hAnsi="Times New Roman" w:hint="eastAsia"/>
          <w:sz w:val="24"/>
          <w:szCs w:val="24"/>
          <w:rPrChange w:id="261" w:author="stacey" w:date="2025-09-22T11:25:00Z" w16du:dateUtc="2025-09-22T03:25:00Z">
            <w:rPr>
              <w:rFonts w:ascii="宋体" w:eastAsia="宋体" w:hAnsi="宋体" w:hint="eastAsia"/>
              <w:sz w:val="24"/>
              <w:szCs w:val="24"/>
            </w:rPr>
          </w:rPrChange>
        </w:rPr>
        <w:t>类似</w:t>
      </w:r>
      <w:r w:rsidR="00DB4BBF" w:rsidRPr="00394B80">
        <w:rPr>
          <w:rFonts w:ascii="Times New Roman" w:eastAsia="宋体" w:hAnsi="Times New Roman" w:hint="eastAsia"/>
          <w:sz w:val="24"/>
          <w:szCs w:val="24"/>
          <w:rPrChange w:id="262" w:author="stacey" w:date="2025-09-22T11:25:00Z" w16du:dateUtc="2025-09-22T03:25:00Z">
            <w:rPr>
              <w:rFonts w:ascii="宋体" w:eastAsia="宋体" w:hAnsi="宋体" w:hint="eastAsia"/>
              <w:sz w:val="24"/>
              <w:szCs w:val="24"/>
            </w:rPr>
          </w:rPrChange>
        </w:rPr>
        <w:t>表述</w:t>
      </w:r>
      <w:r w:rsidR="008D63CE" w:rsidRPr="00394B80">
        <w:rPr>
          <w:rFonts w:ascii="Times New Roman" w:eastAsia="宋体" w:hAnsi="Times New Roman" w:hint="eastAsia"/>
          <w:sz w:val="24"/>
          <w:szCs w:val="24"/>
          <w:rPrChange w:id="263" w:author="stacey" w:date="2025-09-22T11:25:00Z" w16du:dateUtc="2025-09-22T03:25:00Z">
            <w:rPr>
              <w:rFonts w:ascii="宋体" w:eastAsia="宋体" w:hAnsi="宋体" w:hint="eastAsia"/>
              <w:sz w:val="24"/>
              <w:szCs w:val="24"/>
            </w:rPr>
          </w:rPrChange>
        </w:rPr>
        <w:t>还有“仿冒”“混同”“欺诈性交易”</w:t>
      </w:r>
      <w:del w:id="264" w:author="stacey" w:date="2025-08-28T11:33:00Z" w16du:dateUtc="2025-08-28T03:33:00Z">
        <w:r w:rsidR="008D63CE" w:rsidRPr="00394B80" w:rsidDel="005D0589">
          <w:rPr>
            <w:rFonts w:ascii="Times New Roman" w:eastAsia="宋体" w:hAnsi="Times New Roman" w:hint="eastAsia"/>
            <w:sz w:val="24"/>
            <w:szCs w:val="24"/>
            <w:rPrChange w:id="265" w:author="stacey" w:date="2025-09-22T11:25:00Z" w16du:dateUtc="2025-09-22T03:25:00Z">
              <w:rPr>
                <w:rFonts w:ascii="宋体" w:eastAsia="宋体" w:hAnsi="宋体" w:hint="eastAsia"/>
                <w:sz w:val="24"/>
                <w:szCs w:val="24"/>
              </w:rPr>
            </w:rPrChange>
          </w:rPr>
          <w:delText>等</w:delText>
        </w:r>
        <w:r w:rsidR="0014170D" w:rsidRPr="00394B80" w:rsidDel="005D0589">
          <w:rPr>
            <w:rFonts w:ascii="Times New Roman" w:eastAsia="宋体" w:hAnsi="Times New Roman" w:hint="eastAsia"/>
            <w:sz w:val="24"/>
            <w:szCs w:val="24"/>
            <w:rPrChange w:id="266" w:author="stacey" w:date="2025-09-22T11:25:00Z" w16du:dateUtc="2025-09-22T03:25:00Z">
              <w:rPr>
                <w:rFonts w:ascii="宋体" w:eastAsia="宋体" w:hAnsi="宋体" w:hint="eastAsia"/>
                <w:sz w:val="24"/>
                <w:szCs w:val="24"/>
              </w:rPr>
            </w:rPrChange>
          </w:rPr>
          <w:delText>。</w:delText>
        </w:r>
      </w:del>
      <w:ins w:id="267" w:author="stacey" w:date="2025-08-27T17:17:00Z" w16du:dateUtc="2025-08-27T09:17:00Z">
        <w:r w:rsidR="004A6C56" w:rsidRPr="00394B80">
          <w:rPr>
            <w:rFonts w:ascii="Times New Roman" w:eastAsia="宋体" w:hAnsi="Times New Roman" w:hint="eastAsia"/>
            <w:sz w:val="24"/>
            <w:szCs w:val="24"/>
            <w:rPrChange w:id="268" w:author="stacey" w:date="2025-09-22T11:25:00Z" w16du:dateUtc="2025-09-22T03:25:00Z">
              <w:rPr>
                <w:rFonts w:ascii="宋体" w:eastAsia="宋体" w:hAnsi="宋体" w:hint="eastAsia"/>
                <w:sz w:val="24"/>
                <w:szCs w:val="24"/>
              </w:rPr>
            </w:rPrChange>
          </w:rPr>
          <w:t>“</w:t>
        </w:r>
      </w:ins>
      <w:ins w:id="269" w:author="stacey" w:date="2025-08-27T17:14:00Z" w16du:dateUtc="2025-08-27T09:14:00Z">
        <w:r w:rsidR="004A6C56" w:rsidRPr="00394B80">
          <w:rPr>
            <w:rFonts w:ascii="Times New Roman" w:eastAsia="宋体" w:hAnsi="Times New Roman" w:hint="eastAsia"/>
            <w:sz w:val="24"/>
            <w:szCs w:val="24"/>
            <w:rPrChange w:id="270" w:author="stacey" w:date="2025-09-22T11:25:00Z" w16du:dateUtc="2025-09-22T03:25:00Z">
              <w:rPr>
                <w:rFonts w:ascii="宋体" w:eastAsia="宋体" w:hAnsi="宋体" w:hint="eastAsia"/>
                <w:sz w:val="24"/>
                <w:szCs w:val="24"/>
              </w:rPr>
            </w:rPrChange>
          </w:rPr>
          <w:t>搭便车</w:t>
        </w:r>
      </w:ins>
      <w:ins w:id="271" w:author="stacey" w:date="2025-08-27T17:17:00Z" w16du:dateUtc="2025-08-27T09:17:00Z">
        <w:r w:rsidR="004A6C56" w:rsidRPr="00394B80">
          <w:rPr>
            <w:rFonts w:ascii="Times New Roman" w:eastAsia="宋体" w:hAnsi="Times New Roman" w:hint="eastAsia"/>
            <w:sz w:val="24"/>
            <w:szCs w:val="24"/>
            <w:rPrChange w:id="272" w:author="stacey" w:date="2025-09-22T11:25:00Z" w16du:dateUtc="2025-09-22T03:25:00Z">
              <w:rPr>
                <w:rFonts w:ascii="宋体" w:eastAsia="宋体" w:hAnsi="宋体" w:hint="eastAsia"/>
                <w:sz w:val="24"/>
                <w:szCs w:val="24"/>
              </w:rPr>
            </w:rPrChange>
          </w:rPr>
          <w:t>”</w:t>
        </w:r>
      </w:ins>
      <w:ins w:id="273" w:author="stacey" w:date="2025-08-28T11:34:00Z" w16du:dateUtc="2025-08-28T03:34:00Z">
        <w:r w:rsidR="005D0589" w:rsidRPr="00394B80">
          <w:rPr>
            <w:rFonts w:ascii="Times New Roman" w:eastAsia="宋体" w:hAnsi="Times New Roman" w:hint="eastAsia"/>
            <w:sz w:val="24"/>
            <w:szCs w:val="24"/>
            <w:rPrChange w:id="274" w:author="stacey" w:date="2025-09-22T11:25:00Z" w16du:dateUtc="2025-09-22T03:25:00Z">
              <w:rPr>
                <w:rFonts w:ascii="宋体" w:eastAsia="宋体" w:hAnsi="宋体" w:hint="eastAsia"/>
                <w:sz w:val="24"/>
                <w:szCs w:val="24"/>
              </w:rPr>
            </w:rPrChange>
          </w:rPr>
          <w:t>等</w:t>
        </w:r>
      </w:ins>
      <w:ins w:id="275" w:author="stacey" w:date="2025-08-27T17:14:00Z" w16du:dateUtc="2025-08-27T09:14:00Z">
        <w:r w:rsidR="004A6C56" w:rsidRPr="00394B80">
          <w:rPr>
            <w:rFonts w:ascii="Times New Roman" w:eastAsia="宋体" w:hAnsi="Times New Roman" w:hint="eastAsia"/>
            <w:sz w:val="24"/>
            <w:szCs w:val="24"/>
            <w:rPrChange w:id="276" w:author="stacey" w:date="2025-09-22T11:25:00Z" w16du:dateUtc="2025-09-22T03:25:00Z">
              <w:rPr>
                <w:rFonts w:ascii="宋体" w:eastAsia="宋体" w:hAnsi="宋体" w:hint="eastAsia"/>
                <w:sz w:val="24"/>
                <w:szCs w:val="24"/>
              </w:rPr>
            </w:rPrChange>
          </w:rPr>
          <w:t>，</w:t>
        </w:r>
      </w:ins>
      <w:ins w:id="277" w:author="stacey" w:date="2025-08-28T11:34:00Z" w16du:dateUtc="2025-08-28T03:34:00Z">
        <w:r w:rsidR="005D0589" w:rsidRPr="00394B80">
          <w:rPr>
            <w:rFonts w:ascii="Times New Roman" w:eastAsia="宋体" w:hAnsi="Times New Roman" w:hint="eastAsia"/>
            <w:sz w:val="24"/>
            <w:szCs w:val="24"/>
            <w:rPrChange w:id="278" w:author="stacey" w:date="2025-09-22T11:25:00Z" w16du:dateUtc="2025-09-22T03:25:00Z">
              <w:rPr>
                <w:rFonts w:ascii="宋体" w:eastAsia="宋体" w:hAnsi="宋体" w:hint="eastAsia"/>
                <w:sz w:val="24"/>
                <w:szCs w:val="24"/>
              </w:rPr>
            </w:rPrChange>
          </w:rPr>
          <w:t>其中“搭便车”</w:t>
        </w:r>
      </w:ins>
      <w:ins w:id="279" w:author="stacey" w:date="2025-08-27T17:14:00Z" w16du:dateUtc="2025-08-27T09:14:00Z">
        <w:r w:rsidR="004A6C56" w:rsidRPr="00394B80">
          <w:rPr>
            <w:rFonts w:ascii="Times New Roman" w:eastAsia="宋体" w:hAnsi="Times New Roman" w:hint="eastAsia"/>
            <w:sz w:val="24"/>
            <w:szCs w:val="24"/>
            <w:rPrChange w:id="280" w:author="stacey" w:date="2025-09-22T11:25:00Z" w16du:dateUtc="2025-09-22T03:25:00Z">
              <w:rPr>
                <w:rFonts w:ascii="宋体" w:eastAsia="宋体" w:hAnsi="宋体" w:hint="eastAsia"/>
                <w:sz w:val="24"/>
                <w:szCs w:val="24"/>
              </w:rPr>
            </w:rPrChange>
          </w:rPr>
          <w:t>指利用他人投入或者努力产生的成果或知名度</w:t>
        </w:r>
      </w:ins>
      <w:ins w:id="281" w:author="stacey" w:date="2025-09-02T15:08:00Z" w16du:dateUtc="2025-09-02T07:08:00Z">
        <w:r w:rsidR="00592219" w:rsidRPr="00394B80">
          <w:rPr>
            <w:rFonts w:ascii="Times New Roman" w:eastAsia="宋体" w:hAnsi="Times New Roman" w:hint="eastAsia"/>
            <w:sz w:val="24"/>
            <w:szCs w:val="24"/>
            <w:rPrChange w:id="282" w:author="stacey" w:date="2025-09-22T11:25:00Z" w16du:dateUtc="2025-09-22T03:25:00Z">
              <w:rPr>
                <w:rFonts w:ascii="宋体" w:eastAsia="宋体" w:hAnsi="宋体" w:hint="eastAsia"/>
                <w:sz w:val="24"/>
                <w:szCs w:val="24"/>
              </w:rPr>
            </w:rPrChange>
          </w:rPr>
          <w:t>，而未付出实质性正当努力去实现自己商业目的的行为</w:t>
        </w:r>
      </w:ins>
      <w:ins w:id="283" w:author="stacey" w:date="2025-08-27T17:14:00Z" w16du:dateUtc="2025-08-27T09:14:00Z">
        <w:r w:rsidR="004A6C56" w:rsidRPr="00394B80">
          <w:rPr>
            <w:rFonts w:ascii="Times New Roman" w:eastAsia="宋体" w:hAnsi="Times New Roman" w:hint="eastAsia"/>
            <w:sz w:val="24"/>
            <w:szCs w:val="24"/>
            <w:rPrChange w:id="284" w:author="stacey" w:date="2025-09-22T11:25:00Z" w16du:dateUtc="2025-09-22T03:25:00Z">
              <w:rPr>
                <w:rFonts w:ascii="宋体" w:eastAsia="宋体" w:hAnsi="宋体" w:hint="eastAsia"/>
                <w:sz w:val="24"/>
                <w:szCs w:val="24"/>
              </w:rPr>
            </w:rPrChange>
          </w:rPr>
          <w:t>，</w:t>
        </w:r>
      </w:ins>
      <w:ins w:id="285" w:author="stacey" w:date="2025-08-27T17:21:00Z" w16du:dateUtc="2025-08-27T09:21:00Z">
        <w:r w:rsidR="004A6C56" w:rsidRPr="00394B80">
          <w:rPr>
            <w:rFonts w:ascii="Times New Roman" w:eastAsia="宋体" w:hAnsi="Times New Roman" w:hint="eastAsia"/>
            <w:sz w:val="24"/>
            <w:szCs w:val="24"/>
            <w:rPrChange w:id="286" w:author="stacey" w:date="2025-09-22T11:25:00Z" w16du:dateUtc="2025-09-22T03:25:00Z">
              <w:rPr>
                <w:rFonts w:ascii="宋体" w:eastAsia="宋体" w:hAnsi="宋体" w:hint="eastAsia"/>
                <w:sz w:val="24"/>
                <w:szCs w:val="24"/>
              </w:rPr>
            </w:rPrChange>
          </w:rPr>
          <w:t>也被视为是一种不当得利的表现</w:t>
        </w:r>
      </w:ins>
      <w:ins w:id="287" w:author="stacey" w:date="2025-08-27T17:47:00Z" w16du:dateUtc="2025-08-27T09:47:00Z">
        <w:r w:rsidR="0049627B" w:rsidRPr="00394B80">
          <w:rPr>
            <w:rStyle w:val="a6"/>
            <w:rFonts w:ascii="Times New Roman" w:eastAsia="宋体" w:hAnsi="Times New Roman" w:hint="eastAsia"/>
            <w:sz w:val="24"/>
            <w:szCs w:val="24"/>
            <w:rPrChange w:id="288" w:author="stacey" w:date="2025-09-22T11:25:00Z" w16du:dateUtc="2025-09-22T03:25:00Z">
              <w:rPr>
                <w:rStyle w:val="a6"/>
                <w:rFonts w:ascii="宋体" w:eastAsia="宋体" w:hAnsi="宋体" w:hint="eastAsia"/>
                <w:sz w:val="24"/>
                <w:szCs w:val="24"/>
              </w:rPr>
            </w:rPrChange>
          </w:rPr>
          <w:footnoteReference w:id="3"/>
        </w:r>
      </w:ins>
      <w:ins w:id="294" w:author="stacey" w:date="2025-08-27T17:21:00Z" w16du:dateUtc="2025-08-27T09:21:00Z">
        <w:r w:rsidR="004A6C56" w:rsidRPr="00394B80">
          <w:rPr>
            <w:rFonts w:ascii="Times New Roman" w:eastAsia="宋体" w:hAnsi="Times New Roman" w:hint="eastAsia"/>
            <w:sz w:val="24"/>
            <w:szCs w:val="24"/>
            <w:rPrChange w:id="295" w:author="stacey" w:date="2025-09-22T11:25:00Z" w16du:dateUtc="2025-09-22T03:25:00Z">
              <w:rPr>
                <w:rFonts w:ascii="宋体" w:eastAsia="宋体" w:hAnsi="宋体" w:hint="eastAsia"/>
                <w:sz w:val="24"/>
                <w:szCs w:val="24"/>
              </w:rPr>
            </w:rPrChange>
          </w:rPr>
          <w:t>。</w:t>
        </w:r>
      </w:ins>
      <w:r w:rsidR="007311C8" w:rsidRPr="00394B80">
        <w:rPr>
          <w:rFonts w:ascii="Times New Roman" w:eastAsia="宋体" w:hAnsi="Times New Roman" w:hint="eastAsia"/>
          <w:sz w:val="24"/>
          <w:szCs w:val="24"/>
          <w:rPrChange w:id="296" w:author="stacey" w:date="2025-09-22T11:25:00Z" w16du:dateUtc="2025-09-22T03:25:00Z">
            <w:rPr>
              <w:rFonts w:ascii="宋体" w:eastAsia="宋体" w:hAnsi="宋体" w:hint="eastAsia"/>
              <w:sz w:val="24"/>
              <w:szCs w:val="24"/>
            </w:rPr>
          </w:rPrChange>
        </w:rPr>
        <w:t>世界范围内对商业混淆的</w:t>
      </w:r>
      <w:r w:rsidR="00DB4BBF" w:rsidRPr="00394B80">
        <w:rPr>
          <w:rFonts w:ascii="Times New Roman" w:eastAsia="宋体" w:hAnsi="Times New Roman" w:hint="eastAsia"/>
          <w:sz w:val="24"/>
          <w:szCs w:val="24"/>
          <w:rPrChange w:id="297" w:author="stacey" w:date="2025-09-22T11:25:00Z" w16du:dateUtc="2025-09-22T03:25:00Z">
            <w:rPr>
              <w:rFonts w:ascii="宋体" w:eastAsia="宋体" w:hAnsi="宋体" w:hint="eastAsia"/>
              <w:sz w:val="24"/>
              <w:szCs w:val="24"/>
            </w:rPr>
          </w:rPrChange>
        </w:rPr>
        <w:t>规制存在</w:t>
      </w:r>
      <w:r w:rsidR="007311C8" w:rsidRPr="00394B80">
        <w:rPr>
          <w:rFonts w:ascii="Times New Roman" w:eastAsia="宋体" w:hAnsi="Times New Roman" w:hint="eastAsia"/>
          <w:sz w:val="24"/>
          <w:szCs w:val="24"/>
          <w:rPrChange w:id="298" w:author="stacey" w:date="2025-09-22T11:25:00Z" w16du:dateUtc="2025-09-22T03:25:00Z">
            <w:rPr>
              <w:rFonts w:ascii="宋体" w:eastAsia="宋体" w:hAnsi="宋体" w:hint="eastAsia"/>
              <w:sz w:val="24"/>
              <w:szCs w:val="24"/>
            </w:rPr>
          </w:rPrChange>
        </w:rPr>
        <w:t>两大分支</w:t>
      </w:r>
      <w:r w:rsidR="00186276" w:rsidRPr="00394B80">
        <w:rPr>
          <w:rFonts w:ascii="Times New Roman" w:eastAsia="宋体" w:hAnsi="Times New Roman" w:hint="eastAsia"/>
          <w:sz w:val="24"/>
          <w:szCs w:val="24"/>
          <w:rPrChange w:id="299" w:author="stacey" w:date="2025-09-22T11:25:00Z" w16du:dateUtc="2025-09-22T03:25:00Z">
            <w:rPr>
              <w:rFonts w:ascii="宋体" w:eastAsia="宋体" w:hAnsi="宋体" w:hint="eastAsia"/>
              <w:sz w:val="24"/>
              <w:szCs w:val="24"/>
            </w:rPr>
          </w:rPrChange>
        </w:rPr>
        <w:t>：</w:t>
      </w:r>
      <w:r w:rsidR="007311C8" w:rsidRPr="00394B80">
        <w:rPr>
          <w:rFonts w:ascii="Times New Roman" w:eastAsia="宋体" w:hAnsi="Times New Roman" w:hint="eastAsia"/>
          <w:sz w:val="24"/>
          <w:szCs w:val="24"/>
          <w:rPrChange w:id="300" w:author="stacey" w:date="2025-09-22T11:25:00Z" w16du:dateUtc="2025-09-22T03:25:00Z">
            <w:rPr>
              <w:rFonts w:ascii="宋体" w:eastAsia="宋体" w:hAnsi="宋体" w:hint="eastAsia"/>
              <w:sz w:val="24"/>
              <w:szCs w:val="24"/>
            </w:rPr>
          </w:rPrChange>
        </w:rPr>
        <w:t>以英美国家为代表的效率取向，强调以市场混淆为构成要件，对于</w:t>
      </w:r>
      <w:commentRangeStart w:id="301"/>
      <w:commentRangeStart w:id="302"/>
      <w:r w:rsidR="007311C8" w:rsidRPr="00394B80">
        <w:rPr>
          <w:rFonts w:ascii="Times New Roman" w:eastAsia="宋体" w:hAnsi="Times New Roman" w:hint="eastAsia"/>
          <w:sz w:val="24"/>
          <w:szCs w:val="24"/>
          <w:highlight w:val="yellow"/>
          <w:rPrChange w:id="303" w:author="stacey" w:date="2025-09-22T11:25:00Z" w16du:dateUtc="2025-09-22T03:25:00Z">
            <w:rPr>
              <w:rFonts w:ascii="宋体" w:eastAsia="宋体" w:hAnsi="宋体" w:hint="eastAsia"/>
              <w:sz w:val="24"/>
              <w:szCs w:val="24"/>
              <w:highlight w:val="yellow"/>
            </w:rPr>
          </w:rPrChange>
        </w:rPr>
        <w:t>“搭便车”</w:t>
      </w:r>
      <w:commentRangeEnd w:id="301"/>
      <w:r w:rsidR="00405A96" w:rsidRPr="00394B80">
        <w:rPr>
          <w:rStyle w:val="af"/>
          <w:rFonts w:ascii="Times New Roman" w:hAnsi="Times New Roman"/>
          <w:rPrChange w:id="304" w:author="stacey" w:date="2025-09-22T11:25:00Z" w16du:dateUtc="2025-09-22T03:25:00Z">
            <w:rPr>
              <w:rStyle w:val="af"/>
            </w:rPr>
          </w:rPrChange>
        </w:rPr>
        <w:commentReference w:id="301"/>
      </w:r>
      <w:commentRangeEnd w:id="302"/>
      <w:r w:rsidR="00973824" w:rsidRPr="00394B80">
        <w:rPr>
          <w:rStyle w:val="af"/>
          <w:rFonts w:ascii="Times New Roman" w:hAnsi="Times New Roman"/>
          <w:rPrChange w:id="305" w:author="stacey" w:date="2025-09-22T11:25:00Z" w16du:dateUtc="2025-09-22T03:25:00Z">
            <w:rPr>
              <w:rStyle w:val="af"/>
            </w:rPr>
          </w:rPrChange>
        </w:rPr>
        <w:commentReference w:id="302"/>
      </w:r>
      <w:r w:rsidR="007311C8" w:rsidRPr="00394B80">
        <w:rPr>
          <w:rFonts w:ascii="Times New Roman" w:eastAsia="宋体" w:hAnsi="Times New Roman" w:hint="eastAsia"/>
          <w:sz w:val="24"/>
          <w:szCs w:val="24"/>
          <w:rPrChange w:id="306" w:author="stacey" w:date="2025-09-22T11:25:00Z" w16du:dateUtc="2025-09-22T03:25:00Z">
            <w:rPr>
              <w:rFonts w:ascii="宋体" w:eastAsia="宋体" w:hAnsi="宋体" w:hint="eastAsia"/>
              <w:sz w:val="24"/>
              <w:szCs w:val="24"/>
            </w:rPr>
          </w:rPrChange>
        </w:rPr>
        <w:t>模仿持</w:t>
      </w:r>
      <w:r w:rsidR="00186276" w:rsidRPr="00394B80">
        <w:rPr>
          <w:rFonts w:ascii="Times New Roman" w:eastAsia="宋体" w:hAnsi="Times New Roman" w:hint="eastAsia"/>
          <w:sz w:val="24"/>
          <w:szCs w:val="24"/>
          <w:rPrChange w:id="307" w:author="stacey" w:date="2025-09-22T11:25:00Z" w16du:dateUtc="2025-09-22T03:25:00Z">
            <w:rPr>
              <w:rFonts w:ascii="宋体" w:eastAsia="宋体" w:hAnsi="宋体" w:hint="eastAsia"/>
              <w:sz w:val="24"/>
              <w:szCs w:val="24"/>
            </w:rPr>
          </w:rPrChange>
        </w:rPr>
        <w:t>相对</w:t>
      </w:r>
      <w:r w:rsidR="007311C8" w:rsidRPr="00394B80">
        <w:rPr>
          <w:rFonts w:ascii="Times New Roman" w:eastAsia="宋体" w:hAnsi="Times New Roman" w:hint="eastAsia"/>
          <w:sz w:val="24"/>
          <w:szCs w:val="24"/>
          <w:rPrChange w:id="308" w:author="stacey" w:date="2025-09-22T11:25:00Z" w16du:dateUtc="2025-09-22T03:25:00Z">
            <w:rPr>
              <w:rFonts w:ascii="宋体" w:eastAsia="宋体" w:hAnsi="宋体" w:hint="eastAsia"/>
              <w:sz w:val="24"/>
              <w:szCs w:val="24"/>
            </w:rPr>
          </w:rPrChange>
        </w:rPr>
        <w:t>宽容态度；</w:t>
      </w:r>
      <w:r w:rsidR="006762B6" w:rsidRPr="00394B80">
        <w:rPr>
          <w:rFonts w:ascii="Times New Roman" w:eastAsia="宋体" w:hAnsi="Times New Roman" w:hint="eastAsia"/>
          <w:sz w:val="24"/>
          <w:szCs w:val="24"/>
          <w:rPrChange w:id="309" w:author="stacey" w:date="2025-09-22T11:25:00Z" w16du:dateUtc="2025-09-22T03:25:00Z">
            <w:rPr>
              <w:rFonts w:ascii="宋体" w:eastAsia="宋体" w:hAnsi="宋体" w:hint="eastAsia"/>
              <w:sz w:val="24"/>
              <w:szCs w:val="24"/>
            </w:rPr>
          </w:rPrChange>
        </w:rPr>
        <w:t>以</w:t>
      </w:r>
      <w:r w:rsidR="007311C8" w:rsidRPr="00394B80">
        <w:rPr>
          <w:rFonts w:ascii="Times New Roman" w:eastAsia="宋体" w:hAnsi="Times New Roman" w:hint="eastAsia"/>
          <w:sz w:val="24"/>
          <w:szCs w:val="24"/>
          <w:rPrChange w:id="310" w:author="stacey" w:date="2025-09-22T11:25:00Z" w16du:dateUtc="2025-09-22T03:25:00Z">
            <w:rPr>
              <w:rFonts w:ascii="宋体" w:eastAsia="宋体" w:hAnsi="宋体" w:hint="eastAsia"/>
              <w:sz w:val="24"/>
              <w:szCs w:val="24"/>
            </w:rPr>
          </w:rPrChange>
        </w:rPr>
        <w:t>法国等欧洲大陆法国家</w:t>
      </w:r>
      <w:r w:rsidR="006762B6" w:rsidRPr="00394B80">
        <w:rPr>
          <w:rFonts w:ascii="Times New Roman" w:eastAsia="宋体" w:hAnsi="Times New Roman" w:hint="eastAsia"/>
          <w:sz w:val="24"/>
          <w:szCs w:val="24"/>
          <w:rPrChange w:id="311" w:author="stacey" w:date="2025-09-22T11:25:00Z" w16du:dateUtc="2025-09-22T03:25:00Z">
            <w:rPr>
              <w:rFonts w:ascii="宋体" w:eastAsia="宋体" w:hAnsi="宋体" w:hint="eastAsia"/>
              <w:sz w:val="24"/>
              <w:szCs w:val="24"/>
            </w:rPr>
          </w:rPrChange>
        </w:rPr>
        <w:t>为代表，</w:t>
      </w:r>
      <w:r w:rsidR="007311C8" w:rsidRPr="00394B80">
        <w:rPr>
          <w:rFonts w:ascii="Times New Roman" w:eastAsia="宋体" w:hAnsi="Times New Roman" w:hint="eastAsia"/>
          <w:sz w:val="24"/>
          <w:szCs w:val="24"/>
          <w:rPrChange w:id="312" w:author="stacey" w:date="2025-09-22T11:25:00Z" w16du:dateUtc="2025-09-22T03:25:00Z">
            <w:rPr>
              <w:rFonts w:ascii="宋体" w:eastAsia="宋体" w:hAnsi="宋体" w:hint="eastAsia"/>
              <w:sz w:val="24"/>
              <w:szCs w:val="24"/>
            </w:rPr>
          </w:rPrChange>
        </w:rPr>
        <w:t>对“搭便车”持禁止态度</w:t>
      </w:r>
      <w:r w:rsidR="006762B6" w:rsidRPr="00394B80">
        <w:rPr>
          <w:rFonts w:ascii="Times New Roman" w:eastAsia="宋体" w:hAnsi="Times New Roman" w:hint="eastAsia"/>
          <w:sz w:val="24"/>
          <w:szCs w:val="24"/>
          <w:rPrChange w:id="313" w:author="stacey" w:date="2025-09-22T11:25:00Z" w16du:dateUtc="2025-09-22T03:25:00Z">
            <w:rPr>
              <w:rFonts w:ascii="宋体" w:eastAsia="宋体" w:hAnsi="宋体" w:hint="eastAsia"/>
              <w:sz w:val="24"/>
              <w:szCs w:val="24"/>
            </w:rPr>
          </w:rPrChange>
        </w:rPr>
        <w:t>。</w:t>
      </w:r>
      <w:r w:rsidR="007311C8" w:rsidRPr="00394B80">
        <w:rPr>
          <w:rFonts w:ascii="Times New Roman" w:eastAsia="宋体" w:hAnsi="Times New Roman" w:hint="eastAsia"/>
          <w:sz w:val="24"/>
          <w:szCs w:val="24"/>
          <w:rPrChange w:id="314" w:author="stacey" w:date="2025-09-22T11:25:00Z" w16du:dateUtc="2025-09-22T03:25:00Z">
            <w:rPr>
              <w:rFonts w:ascii="宋体" w:eastAsia="宋体" w:hAnsi="宋体" w:hint="eastAsia"/>
              <w:sz w:val="24"/>
              <w:szCs w:val="24"/>
            </w:rPr>
          </w:rPrChange>
        </w:rPr>
        <w:t>我国总体奉行有限干预市场的原则，对于仿冒行为强调以混淆</w:t>
      </w:r>
      <w:r w:rsidR="00E26EE5" w:rsidRPr="00394B80">
        <w:rPr>
          <w:rFonts w:ascii="Times New Roman" w:eastAsia="宋体" w:hAnsi="Times New Roman" w:hint="eastAsia"/>
          <w:sz w:val="24"/>
          <w:szCs w:val="24"/>
          <w:rPrChange w:id="315" w:author="stacey" w:date="2025-09-22T11:25:00Z" w16du:dateUtc="2025-09-22T03:25:00Z">
            <w:rPr>
              <w:rFonts w:ascii="宋体" w:eastAsia="宋体" w:hAnsi="宋体" w:hint="eastAsia"/>
              <w:sz w:val="24"/>
              <w:szCs w:val="24"/>
            </w:rPr>
          </w:rPrChange>
        </w:rPr>
        <w:t>可能性</w:t>
      </w:r>
      <w:r w:rsidR="007311C8" w:rsidRPr="00394B80">
        <w:rPr>
          <w:rFonts w:ascii="Times New Roman" w:eastAsia="宋体" w:hAnsi="Times New Roman" w:hint="eastAsia"/>
          <w:sz w:val="24"/>
          <w:szCs w:val="24"/>
          <w:rPrChange w:id="316" w:author="stacey" w:date="2025-09-22T11:25:00Z" w16du:dateUtc="2025-09-22T03:25:00Z">
            <w:rPr>
              <w:rFonts w:ascii="宋体" w:eastAsia="宋体" w:hAnsi="宋体" w:hint="eastAsia"/>
              <w:sz w:val="24"/>
              <w:szCs w:val="24"/>
            </w:rPr>
          </w:rPrChange>
        </w:rPr>
        <w:t>为要件，不一般性的禁止商业标识淡化和“搭便车”模仿行为</w:t>
      </w:r>
      <w:ins w:id="317" w:author="fa wu(法 务 ＴＣＥ ［法］（法）)" w:date="2025-08-18T10:05:00Z" w16du:dateUtc="2025-08-18T02:05:00Z">
        <w:r w:rsidR="00031F94" w:rsidRPr="00394B80">
          <w:rPr>
            <w:rFonts w:ascii="Times New Roman" w:eastAsia="宋体" w:hAnsi="Times New Roman" w:hint="eastAsia"/>
            <w:sz w:val="24"/>
            <w:szCs w:val="24"/>
            <w:rPrChange w:id="318" w:author="stacey" w:date="2025-09-22T11:25:00Z" w16du:dateUtc="2025-09-22T03:25:00Z">
              <w:rPr>
                <w:rFonts w:ascii="宋体" w:eastAsia="宋体" w:hAnsi="宋体" w:hint="eastAsia"/>
                <w:sz w:val="24"/>
                <w:szCs w:val="24"/>
              </w:rPr>
            </w:rPrChange>
          </w:rPr>
          <w:t>。</w:t>
        </w:r>
      </w:ins>
      <w:ins w:id="319" w:author="stacey" w:date="2025-08-28T11:34:00Z" w16du:dateUtc="2025-08-28T03:34:00Z">
        <w:r w:rsidR="005D0589" w:rsidRPr="00394B80">
          <w:rPr>
            <w:rStyle w:val="a6"/>
            <w:rFonts w:ascii="Times New Roman" w:eastAsia="宋体" w:hAnsi="Times New Roman" w:hint="eastAsia"/>
            <w:sz w:val="24"/>
            <w:szCs w:val="24"/>
            <w:rPrChange w:id="320" w:author="stacey" w:date="2025-09-22T11:25:00Z" w16du:dateUtc="2025-09-22T03:25:00Z">
              <w:rPr>
                <w:rStyle w:val="a6"/>
                <w:rFonts w:ascii="宋体" w:eastAsia="宋体" w:hAnsi="宋体" w:hint="eastAsia"/>
                <w:sz w:val="24"/>
                <w:szCs w:val="24"/>
              </w:rPr>
            </w:rPrChange>
          </w:rPr>
          <w:footnoteReference w:id="4"/>
        </w:r>
      </w:ins>
      <w:ins w:id="323" w:author="stacey" w:date="2025-08-28T11:32:00Z" w16du:dateUtc="2025-08-28T03:32:00Z">
        <w:r w:rsidR="005D0589" w:rsidRPr="00394B80">
          <w:rPr>
            <w:rFonts w:ascii="Times New Roman" w:eastAsia="宋体" w:hAnsi="Times New Roman" w:hint="eastAsia"/>
            <w:sz w:val="24"/>
            <w:szCs w:val="24"/>
            <w:rPrChange w:id="324" w:author="stacey" w:date="2025-09-22T11:25:00Z" w16du:dateUtc="2025-09-22T03:25:00Z">
              <w:rPr>
                <w:rFonts w:ascii="宋体" w:eastAsia="宋体" w:hAnsi="宋体" w:hint="eastAsia"/>
                <w:sz w:val="24"/>
                <w:szCs w:val="24"/>
              </w:rPr>
            </w:rPrChange>
          </w:rPr>
          <w:t>即禁止造成混淆可能</w:t>
        </w:r>
      </w:ins>
      <w:ins w:id="325" w:author="stacey" w:date="2025-08-28T12:19:00Z" w16du:dateUtc="2025-08-28T04:19:00Z">
        <w:r w:rsidR="00A82ED5" w:rsidRPr="00394B80">
          <w:rPr>
            <w:rFonts w:ascii="Times New Roman" w:eastAsia="宋体" w:hAnsi="Times New Roman" w:hint="eastAsia"/>
            <w:sz w:val="24"/>
            <w:szCs w:val="24"/>
            <w:rPrChange w:id="326" w:author="stacey" w:date="2025-09-22T11:25:00Z" w16du:dateUtc="2025-09-22T03:25:00Z">
              <w:rPr>
                <w:rFonts w:ascii="宋体" w:eastAsia="宋体" w:hAnsi="宋体" w:hint="eastAsia"/>
                <w:sz w:val="24"/>
                <w:szCs w:val="24"/>
              </w:rPr>
            </w:rPrChange>
          </w:rPr>
          <w:t>的</w:t>
        </w:r>
      </w:ins>
      <w:ins w:id="327" w:author="stacey" w:date="2025-08-28T11:32:00Z" w16du:dateUtc="2025-08-28T03:32:00Z">
        <w:r w:rsidR="005D0589" w:rsidRPr="00394B80">
          <w:rPr>
            <w:rFonts w:ascii="Times New Roman" w:eastAsia="宋体" w:hAnsi="Times New Roman" w:hint="eastAsia"/>
            <w:sz w:val="24"/>
            <w:szCs w:val="24"/>
            <w:rPrChange w:id="328" w:author="stacey" w:date="2025-09-22T11:25:00Z" w16du:dateUtc="2025-09-22T03:25:00Z">
              <w:rPr>
                <w:rFonts w:ascii="宋体" w:eastAsia="宋体" w:hAnsi="宋体" w:hint="eastAsia"/>
                <w:sz w:val="24"/>
                <w:szCs w:val="24"/>
              </w:rPr>
            </w:rPrChange>
          </w:rPr>
          <w:t>“搭便车”行为，对单纯模仿型“搭便车”持宽容态度</w:t>
        </w:r>
      </w:ins>
      <w:ins w:id="329" w:author="金茂凯德" w:date="2025-09-02T14:31:00Z" w16du:dateUtc="2025-09-02T06:31:00Z">
        <w:r w:rsidR="000D5B57" w:rsidRPr="00394B80">
          <w:rPr>
            <w:rFonts w:ascii="Times New Roman" w:eastAsia="宋体" w:hAnsi="Times New Roman" w:hint="eastAsia"/>
            <w:sz w:val="24"/>
            <w:szCs w:val="24"/>
            <w:rPrChange w:id="330" w:author="stacey" w:date="2025-09-22T11:25:00Z" w16du:dateUtc="2025-09-22T03:25:00Z">
              <w:rPr>
                <w:rFonts w:ascii="宋体" w:eastAsia="宋体" w:hAnsi="宋体" w:hint="eastAsia"/>
                <w:sz w:val="24"/>
                <w:szCs w:val="24"/>
              </w:rPr>
            </w:rPrChange>
          </w:rPr>
          <w:t>。</w:t>
        </w:r>
      </w:ins>
      <w:del w:id="331" w:author="stacey" w:date="2025-08-28T11:32:00Z" w16du:dateUtc="2025-08-28T03:32:00Z">
        <w:r w:rsidR="007311C8" w:rsidRPr="00394B80" w:rsidDel="005D0589">
          <w:rPr>
            <w:rStyle w:val="a6"/>
            <w:rFonts w:ascii="Times New Roman" w:eastAsia="宋体" w:hAnsi="Times New Roman" w:hint="eastAsia"/>
            <w:sz w:val="24"/>
            <w:szCs w:val="24"/>
            <w:rPrChange w:id="332" w:author="stacey" w:date="2025-09-22T11:25:00Z" w16du:dateUtc="2025-09-22T03:25:00Z">
              <w:rPr>
                <w:rStyle w:val="a6"/>
                <w:rFonts w:ascii="宋体" w:eastAsia="宋体" w:hAnsi="宋体" w:hint="eastAsia"/>
                <w:sz w:val="24"/>
                <w:szCs w:val="24"/>
              </w:rPr>
            </w:rPrChange>
          </w:rPr>
          <w:footnoteReference w:id="5"/>
        </w:r>
      </w:del>
      <w:del w:id="341" w:author="fa wu(法 务 ＴＣＥ ［法］（法）)" w:date="2025-08-18T10:05:00Z" w16du:dateUtc="2025-08-18T02:05:00Z">
        <w:r w:rsidR="007311C8" w:rsidRPr="00394B80" w:rsidDel="00031F94">
          <w:rPr>
            <w:rFonts w:ascii="Times New Roman" w:eastAsia="宋体" w:hAnsi="Times New Roman" w:hint="eastAsia"/>
            <w:sz w:val="24"/>
            <w:szCs w:val="24"/>
            <w:rPrChange w:id="342" w:author="stacey" w:date="2025-09-22T11:25:00Z" w16du:dateUtc="2025-09-22T03:25:00Z">
              <w:rPr>
                <w:rFonts w:ascii="宋体" w:eastAsia="宋体" w:hAnsi="宋体" w:hint="eastAsia"/>
                <w:sz w:val="24"/>
                <w:szCs w:val="24"/>
              </w:rPr>
            </w:rPrChange>
          </w:rPr>
          <w:delText>。</w:delText>
        </w:r>
      </w:del>
      <w:r w:rsidR="0014170D" w:rsidRPr="00394B80">
        <w:rPr>
          <w:rFonts w:ascii="Times New Roman" w:eastAsia="宋体" w:hAnsi="Times New Roman" w:hint="eastAsia"/>
          <w:sz w:val="24"/>
          <w:szCs w:val="24"/>
          <w:rPrChange w:id="343" w:author="stacey" w:date="2025-09-22T11:25:00Z" w16du:dateUtc="2025-09-22T03:25:00Z">
            <w:rPr>
              <w:rFonts w:ascii="宋体" w:eastAsia="宋体" w:hAnsi="宋体" w:hint="eastAsia"/>
              <w:sz w:val="24"/>
              <w:szCs w:val="24"/>
            </w:rPr>
          </w:rPrChange>
        </w:rPr>
        <w:t>在直播带货领域，</w:t>
      </w:r>
      <w:r w:rsidR="00E26EE5" w:rsidRPr="00394B80">
        <w:rPr>
          <w:rFonts w:ascii="Times New Roman" w:eastAsia="宋体" w:hAnsi="Times New Roman" w:hint="eastAsia"/>
          <w:sz w:val="24"/>
          <w:szCs w:val="24"/>
          <w:rPrChange w:id="344" w:author="stacey" w:date="2025-09-22T11:25:00Z" w16du:dateUtc="2025-09-22T03:25:00Z">
            <w:rPr>
              <w:rFonts w:ascii="宋体" w:eastAsia="宋体" w:hAnsi="宋体" w:hint="eastAsia"/>
              <w:sz w:val="24"/>
              <w:szCs w:val="24"/>
            </w:rPr>
          </w:rPrChange>
        </w:rPr>
        <w:t>部分</w:t>
      </w:r>
      <w:r w:rsidR="000948F1" w:rsidRPr="00394B80">
        <w:rPr>
          <w:rFonts w:ascii="Times New Roman" w:eastAsia="宋体" w:hAnsi="Times New Roman" w:hint="eastAsia"/>
          <w:sz w:val="24"/>
          <w:szCs w:val="24"/>
          <w:rPrChange w:id="345" w:author="stacey" w:date="2025-09-22T11:25:00Z" w16du:dateUtc="2025-09-22T03:25:00Z">
            <w:rPr>
              <w:rFonts w:ascii="宋体" w:eastAsia="宋体" w:hAnsi="宋体" w:hint="eastAsia"/>
              <w:sz w:val="24"/>
              <w:szCs w:val="24"/>
            </w:rPr>
          </w:rPrChange>
        </w:rPr>
        <w:t>商家或主播</w:t>
      </w:r>
      <w:r w:rsidR="0014170D" w:rsidRPr="00394B80">
        <w:rPr>
          <w:rFonts w:ascii="Times New Roman" w:eastAsia="宋体" w:hAnsi="Times New Roman" w:hint="eastAsia"/>
          <w:sz w:val="24"/>
          <w:szCs w:val="24"/>
          <w:rPrChange w:id="346" w:author="stacey" w:date="2025-09-22T11:25:00Z" w16du:dateUtc="2025-09-22T03:25:00Z">
            <w:rPr>
              <w:rFonts w:ascii="宋体" w:eastAsia="宋体" w:hAnsi="宋体" w:hint="eastAsia"/>
              <w:sz w:val="24"/>
              <w:szCs w:val="24"/>
            </w:rPr>
          </w:rPrChange>
        </w:rPr>
        <w:t>为吸引流量，通过模仿具有一定影响力的直播间装饰装潢、主播形象、</w:t>
      </w:r>
      <w:r w:rsidR="0048127D" w:rsidRPr="00394B80">
        <w:rPr>
          <w:rFonts w:ascii="Times New Roman" w:eastAsia="宋体" w:hAnsi="Times New Roman" w:hint="eastAsia"/>
          <w:sz w:val="24"/>
          <w:szCs w:val="24"/>
          <w:rPrChange w:id="347" w:author="stacey" w:date="2025-09-22T11:25:00Z" w16du:dateUtc="2025-09-22T03:25:00Z">
            <w:rPr>
              <w:rFonts w:ascii="宋体" w:eastAsia="宋体" w:hAnsi="宋体" w:hint="eastAsia"/>
              <w:sz w:val="24"/>
              <w:szCs w:val="24"/>
            </w:rPr>
          </w:rPrChange>
        </w:rPr>
        <w:t>特定</w:t>
      </w:r>
      <w:r w:rsidR="0014170D" w:rsidRPr="00394B80">
        <w:rPr>
          <w:rFonts w:ascii="Times New Roman" w:eastAsia="宋体" w:hAnsi="Times New Roman" w:hint="eastAsia"/>
          <w:sz w:val="24"/>
          <w:szCs w:val="24"/>
          <w:rPrChange w:id="348" w:author="stacey" w:date="2025-09-22T11:25:00Z" w16du:dateUtc="2025-09-22T03:25:00Z">
            <w:rPr>
              <w:rFonts w:ascii="宋体" w:eastAsia="宋体" w:hAnsi="宋体" w:hint="eastAsia"/>
              <w:sz w:val="24"/>
              <w:szCs w:val="24"/>
            </w:rPr>
          </w:rPrChange>
        </w:rPr>
        <w:t>话语、</w:t>
      </w:r>
      <w:r w:rsidR="0048127D" w:rsidRPr="00394B80">
        <w:rPr>
          <w:rFonts w:ascii="Times New Roman" w:eastAsia="宋体" w:hAnsi="Times New Roman" w:hint="eastAsia"/>
          <w:sz w:val="24"/>
          <w:szCs w:val="24"/>
          <w:rPrChange w:id="349" w:author="stacey" w:date="2025-09-22T11:25:00Z" w16du:dateUtc="2025-09-22T03:25:00Z">
            <w:rPr>
              <w:rFonts w:ascii="宋体" w:eastAsia="宋体" w:hAnsi="宋体" w:hint="eastAsia"/>
              <w:sz w:val="24"/>
              <w:szCs w:val="24"/>
            </w:rPr>
          </w:rPrChange>
        </w:rPr>
        <w:t>视觉</w:t>
      </w:r>
      <w:r w:rsidR="0014170D" w:rsidRPr="00394B80">
        <w:rPr>
          <w:rFonts w:ascii="Times New Roman" w:eastAsia="宋体" w:hAnsi="Times New Roman" w:hint="eastAsia"/>
          <w:sz w:val="24"/>
          <w:szCs w:val="24"/>
          <w:rPrChange w:id="350" w:author="stacey" w:date="2025-09-22T11:25:00Z" w16du:dateUtc="2025-09-22T03:25:00Z">
            <w:rPr>
              <w:rFonts w:ascii="宋体" w:eastAsia="宋体" w:hAnsi="宋体" w:hint="eastAsia"/>
              <w:sz w:val="24"/>
              <w:szCs w:val="24"/>
            </w:rPr>
          </w:rPrChange>
        </w:rPr>
        <w:t>物料等方式，让消费者误认为与他人存在特定联系</w:t>
      </w:r>
      <w:ins w:id="351" w:author="stacey" w:date="2025-08-28T11:33:00Z" w16du:dateUtc="2025-08-28T03:33:00Z">
        <w:r w:rsidR="005D0589" w:rsidRPr="00394B80">
          <w:rPr>
            <w:rFonts w:ascii="Times New Roman" w:eastAsia="宋体" w:hAnsi="Times New Roman" w:hint="eastAsia"/>
            <w:sz w:val="24"/>
            <w:szCs w:val="24"/>
            <w:rPrChange w:id="352" w:author="stacey" w:date="2025-09-22T11:25:00Z" w16du:dateUtc="2025-09-22T03:25:00Z">
              <w:rPr>
                <w:rFonts w:ascii="宋体" w:eastAsia="宋体" w:hAnsi="宋体" w:hint="eastAsia"/>
                <w:sz w:val="24"/>
                <w:szCs w:val="24"/>
              </w:rPr>
            </w:rPrChange>
          </w:rPr>
          <w:t>，则会进入《反不正当竞争法》规制的范畴</w:t>
        </w:r>
      </w:ins>
      <w:r w:rsidR="0014170D" w:rsidRPr="00394B80">
        <w:rPr>
          <w:rFonts w:ascii="Times New Roman" w:eastAsia="宋体" w:hAnsi="Times New Roman" w:hint="eastAsia"/>
          <w:sz w:val="24"/>
          <w:szCs w:val="24"/>
          <w:rPrChange w:id="353" w:author="stacey" w:date="2025-09-22T11:25:00Z" w16du:dateUtc="2025-09-22T03:25:00Z">
            <w:rPr>
              <w:rFonts w:ascii="宋体" w:eastAsia="宋体" w:hAnsi="宋体" w:hint="eastAsia"/>
              <w:sz w:val="24"/>
              <w:szCs w:val="24"/>
            </w:rPr>
          </w:rPrChange>
        </w:rPr>
        <w:t>。</w:t>
      </w:r>
      <w:r w:rsidR="000948F1" w:rsidRPr="00394B80">
        <w:rPr>
          <w:rFonts w:ascii="Times New Roman" w:eastAsia="宋体" w:hAnsi="Times New Roman" w:hint="eastAsia"/>
          <w:sz w:val="24"/>
          <w:szCs w:val="24"/>
          <w:rPrChange w:id="354" w:author="stacey" w:date="2025-09-22T11:25:00Z" w16du:dateUtc="2025-09-22T03:25:00Z">
            <w:rPr>
              <w:rFonts w:ascii="宋体" w:eastAsia="宋体" w:hAnsi="宋体" w:hint="eastAsia"/>
              <w:sz w:val="24"/>
              <w:szCs w:val="24"/>
            </w:rPr>
          </w:rPrChange>
        </w:rPr>
        <w:t>以下将对直播带货中商业混淆的要点展开分析。</w:t>
      </w:r>
    </w:p>
    <w:p w14:paraId="7B1EC422" w14:textId="2CADDB03" w:rsidR="00F53CC2" w:rsidRPr="00394B80" w:rsidRDefault="00C84F66" w:rsidP="003E2390">
      <w:pPr>
        <w:spacing w:line="360" w:lineRule="auto"/>
        <w:ind w:firstLineChars="200" w:firstLine="482"/>
        <w:rPr>
          <w:rFonts w:ascii="Times New Roman" w:eastAsia="宋体" w:hAnsi="Times New Roman" w:hint="eastAsia"/>
          <w:b/>
          <w:bCs/>
          <w:sz w:val="24"/>
          <w:szCs w:val="24"/>
          <w:rPrChange w:id="355"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356" w:author="stacey" w:date="2025-09-22T11:25:00Z" w16du:dateUtc="2025-09-22T03:25:00Z">
            <w:rPr>
              <w:rFonts w:ascii="宋体" w:eastAsia="宋体" w:hAnsi="宋体" w:hint="eastAsia"/>
              <w:b/>
              <w:bCs/>
              <w:sz w:val="24"/>
              <w:szCs w:val="24"/>
            </w:rPr>
          </w:rPrChange>
        </w:rPr>
        <w:t>（一）</w:t>
      </w:r>
      <w:r w:rsidR="00F53CC2" w:rsidRPr="00394B80">
        <w:rPr>
          <w:rFonts w:ascii="Times New Roman" w:eastAsia="宋体" w:hAnsi="Times New Roman" w:hint="eastAsia"/>
          <w:b/>
          <w:bCs/>
          <w:sz w:val="24"/>
          <w:szCs w:val="24"/>
          <w:rPrChange w:id="357" w:author="stacey" w:date="2025-09-22T11:25:00Z" w16du:dateUtc="2025-09-22T03:25:00Z">
            <w:rPr>
              <w:rFonts w:ascii="宋体" w:eastAsia="宋体" w:hAnsi="宋体" w:hint="eastAsia"/>
              <w:b/>
              <w:bCs/>
              <w:sz w:val="24"/>
              <w:szCs w:val="24"/>
            </w:rPr>
          </w:rPrChange>
        </w:rPr>
        <w:t>对“有一定影响”的判断</w:t>
      </w:r>
    </w:p>
    <w:p w14:paraId="63264BC2" w14:textId="39CA2AFC" w:rsidR="00384873" w:rsidRPr="00394B80" w:rsidRDefault="00C84F66" w:rsidP="003E2390">
      <w:pPr>
        <w:spacing w:line="360" w:lineRule="auto"/>
        <w:ind w:firstLineChars="200" w:firstLine="480"/>
        <w:rPr>
          <w:rFonts w:ascii="Times New Roman" w:eastAsia="宋体" w:hAnsi="Times New Roman" w:hint="eastAsia"/>
          <w:sz w:val="24"/>
          <w:szCs w:val="24"/>
          <w:rPrChange w:id="358"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359" w:author="stacey" w:date="2025-09-22T11:25:00Z" w16du:dateUtc="2025-09-22T03:25:00Z">
            <w:rPr>
              <w:rFonts w:ascii="宋体" w:eastAsia="宋体" w:hAnsi="宋体" w:hint="eastAsia"/>
              <w:sz w:val="24"/>
              <w:szCs w:val="24"/>
            </w:rPr>
          </w:rPrChange>
        </w:rPr>
        <w:t>“有一定影响”，是指</w:t>
      </w:r>
      <w:r w:rsidR="0048127D" w:rsidRPr="00394B80">
        <w:rPr>
          <w:rFonts w:ascii="Times New Roman" w:eastAsia="宋体" w:hAnsi="Times New Roman" w:hint="eastAsia"/>
          <w:sz w:val="24"/>
          <w:szCs w:val="24"/>
          <w:rPrChange w:id="360" w:author="stacey" w:date="2025-09-22T11:25:00Z" w16du:dateUtc="2025-09-22T03:25:00Z">
            <w:rPr>
              <w:rFonts w:ascii="宋体" w:eastAsia="宋体" w:hAnsi="宋体" w:hint="eastAsia"/>
              <w:sz w:val="24"/>
              <w:szCs w:val="24"/>
            </w:rPr>
          </w:rPrChange>
        </w:rPr>
        <w:t>相关商业标识</w:t>
      </w:r>
      <w:r w:rsidRPr="00394B80">
        <w:rPr>
          <w:rFonts w:ascii="Times New Roman" w:eastAsia="宋体" w:hAnsi="Times New Roman" w:hint="eastAsia"/>
          <w:sz w:val="24"/>
          <w:szCs w:val="24"/>
          <w:rPrChange w:id="361" w:author="stacey" w:date="2025-09-22T11:25:00Z" w16du:dateUtc="2025-09-22T03:25:00Z">
            <w:rPr>
              <w:rFonts w:ascii="宋体" w:eastAsia="宋体" w:hAnsi="宋体" w:hint="eastAsia"/>
              <w:sz w:val="24"/>
              <w:szCs w:val="24"/>
            </w:rPr>
          </w:rPrChange>
        </w:rPr>
        <w:t>具有一定市场知名度</w:t>
      </w:r>
      <w:r w:rsidR="0048127D" w:rsidRPr="00394B80">
        <w:rPr>
          <w:rFonts w:ascii="Times New Roman" w:eastAsia="宋体" w:hAnsi="Times New Roman" w:hint="eastAsia"/>
          <w:sz w:val="24"/>
          <w:szCs w:val="24"/>
          <w:rPrChange w:id="362" w:author="stacey" w:date="2025-09-22T11:25:00Z" w16du:dateUtc="2025-09-22T03:25:00Z">
            <w:rPr>
              <w:rFonts w:ascii="宋体" w:eastAsia="宋体" w:hAnsi="宋体" w:hint="eastAsia"/>
              <w:sz w:val="24"/>
              <w:szCs w:val="24"/>
            </w:rPr>
          </w:rPrChange>
        </w:rPr>
        <w:t>，并为相关公众所知悉，</w:t>
      </w:r>
      <w:r w:rsidRPr="00394B80">
        <w:rPr>
          <w:rFonts w:ascii="Times New Roman" w:eastAsia="宋体" w:hAnsi="Times New Roman" w:hint="eastAsia"/>
          <w:sz w:val="24"/>
          <w:szCs w:val="24"/>
          <w:rPrChange w:id="363" w:author="stacey" w:date="2025-09-22T11:25:00Z" w16du:dateUtc="2025-09-22T03:25:00Z">
            <w:rPr>
              <w:rFonts w:ascii="宋体" w:eastAsia="宋体" w:hAnsi="宋体" w:hint="eastAsia"/>
              <w:sz w:val="24"/>
              <w:szCs w:val="24"/>
            </w:rPr>
          </w:rPrChange>
        </w:rPr>
        <w:t>具有</w:t>
      </w:r>
      <w:r w:rsidR="0048127D" w:rsidRPr="00394B80">
        <w:rPr>
          <w:rFonts w:ascii="Times New Roman" w:eastAsia="宋体" w:hAnsi="Times New Roman" w:hint="eastAsia"/>
          <w:sz w:val="24"/>
          <w:szCs w:val="24"/>
          <w:rPrChange w:id="364" w:author="stacey" w:date="2025-09-22T11:25:00Z" w16du:dateUtc="2025-09-22T03:25:00Z">
            <w:rPr>
              <w:rFonts w:ascii="宋体" w:eastAsia="宋体" w:hAnsi="宋体" w:hint="eastAsia"/>
              <w:sz w:val="24"/>
              <w:szCs w:val="24"/>
            </w:rPr>
          </w:rPrChange>
        </w:rPr>
        <w:t>识别</w:t>
      </w:r>
      <w:r w:rsidRPr="00394B80">
        <w:rPr>
          <w:rFonts w:ascii="Times New Roman" w:eastAsia="宋体" w:hAnsi="Times New Roman" w:hint="eastAsia"/>
          <w:sz w:val="24"/>
          <w:szCs w:val="24"/>
          <w:rPrChange w:id="365" w:author="stacey" w:date="2025-09-22T11:25:00Z" w16du:dateUtc="2025-09-22T03:25:00Z">
            <w:rPr>
              <w:rFonts w:ascii="宋体" w:eastAsia="宋体" w:hAnsi="宋体" w:hint="eastAsia"/>
              <w:sz w:val="24"/>
              <w:szCs w:val="24"/>
            </w:rPr>
          </w:rPrChange>
        </w:rPr>
        <w:t>商品来源</w:t>
      </w:r>
      <w:r w:rsidR="006A4061" w:rsidRPr="00394B80">
        <w:rPr>
          <w:rFonts w:ascii="Times New Roman" w:eastAsia="宋体" w:hAnsi="Times New Roman" w:hint="eastAsia"/>
          <w:sz w:val="24"/>
          <w:szCs w:val="24"/>
          <w:rPrChange w:id="366" w:author="stacey" w:date="2025-09-22T11:25:00Z" w16du:dateUtc="2025-09-22T03:25:00Z">
            <w:rPr>
              <w:rFonts w:ascii="宋体" w:eastAsia="宋体" w:hAnsi="宋体" w:hint="eastAsia"/>
              <w:sz w:val="24"/>
              <w:szCs w:val="24"/>
            </w:rPr>
          </w:rPrChange>
        </w:rPr>
        <w:t>的</w:t>
      </w:r>
      <w:r w:rsidR="0048127D" w:rsidRPr="00394B80">
        <w:rPr>
          <w:rFonts w:ascii="Times New Roman" w:eastAsia="宋体" w:hAnsi="Times New Roman" w:hint="eastAsia"/>
          <w:sz w:val="24"/>
          <w:szCs w:val="24"/>
          <w:rPrChange w:id="367" w:author="stacey" w:date="2025-09-22T11:25:00Z" w16du:dateUtc="2025-09-22T03:25:00Z">
            <w:rPr>
              <w:rFonts w:ascii="宋体" w:eastAsia="宋体" w:hAnsi="宋体" w:hint="eastAsia"/>
              <w:sz w:val="24"/>
              <w:szCs w:val="24"/>
            </w:rPr>
          </w:rPrChange>
        </w:rPr>
        <w:t>显著特征。</w:t>
      </w:r>
      <w:r w:rsidR="00A6317C" w:rsidRPr="00394B80">
        <w:rPr>
          <w:rFonts w:ascii="Times New Roman" w:eastAsia="宋体" w:hAnsi="Times New Roman" w:hint="eastAsia"/>
          <w:sz w:val="24"/>
          <w:szCs w:val="24"/>
          <w:rPrChange w:id="368" w:author="stacey" w:date="2025-09-22T11:25:00Z" w16du:dateUtc="2025-09-22T03:25:00Z">
            <w:rPr>
              <w:rFonts w:ascii="宋体" w:eastAsia="宋体" w:hAnsi="宋体" w:hint="eastAsia"/>
              <w:sz w:val="24"/>
              <w:szCs w:val="24"/>
            </w:rPr>
          </w:rPrChange>
        </w:rPr>
        <w:t>2017</w:t>
      </w:r>
      <w:r w:rsidR="00A6317C" w:rsidRPr="00394B80">
        <w:rPr>
          <w:rFonts w:ascii="Times New Roman" w:eastAsia="宋体" w:hAnsi="Times New Roman" w:hint="eastAsia"/>
          <w:sz w:val="24"/>
          <w:szCs w:val="24"/>
          <w:rPrChange w:id="369" w:author="stacey" w:date="2025-09-22T11:25:00Z" w16du:dateUtc="2025-09-22T03:25:00Z">
            <w:rPr>
              <w:rFonts w:ascii="宋体" w:eastAsia="宋体" w:hAnsi="宋体" w:hint="eastAsia"/>
              <w:sz w:val="24"/>
              <w:szCs w:val="24"/>
            </w:rPr>
          </w:rPrChange>
        </w:rPr>
        <w:t>年</w:t>
      </w:r>
      <w:r w:rsidRPr="00394B80">
        <w:rPr>
          <w:rFonts w:ascii="Times New Roman" w:eastAsia="宋体" w:hAnsi="Times New Roman" w:hint="eastAsia"/>
          <w:sz w:val="24"/>
          <w:szCs w:val="24"/>
          <w:rPrChange w:id="370" w:author="stacey" w:date="2025-09-22T11:25:00Z" w16du:dateUtc="2025-09-22T03:25:00Z">
            <w:rPr>
              <w:rFonts w:ascii="宋体" w:eastAsia="宋体" w:hAnsi="宋体" w:hint="eastAsia"/>
              <w:sz w:val="24"/>
              <w:szCs w:val="24"/>
            </w:rPr>
          </w:rPrChange>
        </w:rPr>
        <w:t>《反不正当竞争法》</w:t>
      </w:r>
      <w:r w:rsidR="00BD4E8F" w:rsidRPr="00394B80">
        <w:rPr>
          <w:rFonts w:ascii="Times New Roman" w:eastAsia="宋体" w:hAnsi="Times New Roman" w:hint="eastAsia"/>
          <w:sz w:val="24"/>
          <w:szCs w:val="24"/>
          <w:rPrChange w:id="371" w:author="stacey" w:date="2025-09-22T11:25:00Z" w16du:dateUtc="2025-09-22T03:25:00Z">
            <w:rPr>
              <w:rFonts w:ascii="宋体" w:eastAsia="宋体" w:hAnsi="宋体" w:hint="eastAsia"/>
              <w:sz w:val="24"/>
              <w:szCs w:val="24"/>
            </w:rPr>
          </w:rPrChange>
        </w:rPr>
        <w:t>修订时</w:t>
      </w:r>
      <w:ins w:id="372" w:author="fa wu(法 务 ＴＣＥ ［法］（法）)" w:date="2025-08-21T10:56:00Z" w16du:dateUtc="2025-08-21T02:56:00Z">
        <w:r w:rsidR="003258C7" w:rsidRPr="00394B80">
          <w:rPr>
            <w:rFonts w:ascii="Times New Roman" w:eastAsia="宋体" w:hAnsi="Times New Roman" w:hint="eastAsia"/>
            <w:sz w:val="24"/>
            <w:szCs w:val="24"/>
            <w:rPrChange w:id="373" w:author="stacey" w:date="2025-09-22T11:25:00Z" w16du:dateUtc="2025-09-22T03:25:00Z">
              <w:rPr>
                <w:rFonts w:ascii="宋体" w:eastAsia="宋体" w:hAnsi="宋体" w:hint="eastAsia"/>
                <w:sz w:val="24"/>
                <w:szCs w:val="24"/>
              </w:rPr>
            </w:rPrChange>
          </w:rPr>
          <w:t>，</w:t>
        </w:r>
      </w:ins>
      <w:r w:rsidR="00271A75" w:rsidRPr="00394B80">
        <w:rPr>
          <w:rStyle w:val="a6"/>
          <w:rFonts w:ascii="Times New Roman" w:eastAsia="宋体" w:hAnsi="Times New Roman" w:hint="eastAsia"/>
          <w:sz w:val="24"/>
          <w:szCs w:val="24"/>
          <w:rPrChange w:id="374" w:author="stacey" w:date="2025-09-22T11:25:00Z" w16du:dateUtc="2025-09-22T03:25:00Z">
            <w:rPr>
              <w:rStyle w:val="a6"/>
              <w:rFonts w:ascii="宋体" w:eastAsia="宋体" w:hAnsi="宋体" w:hint="eastAsia"/>
              <w:sz w:val="24"/>
              <w:szCs w:val="24"/>
            </w:rPr>
          </w:rPrChange>
        </w:rPr>
        <w:footnoteReference w:id="6"/>
      </w:r>
      <w:del w:id="377" w:author="fa wu(法 务 ＴＣＥ ［法］（法）)" w:date="2025-08-21T10:56:00Z" w16du:dateUtc="2025-08-21T02:56:00Z">
        <w:r w:rsidRPr="00394B80" w:rsidDel="003258C7">
          <w:rPr>
            <w:rFonts w:ascii="Times New Roman" w:eastAsia="宋体" w:hAnsi="Times New Roman" w:hint="eastAsia"/>
            <w:sz w:val="24"/>
            <w:szCs w:val="24"/>
            <w:rPrChange w:id="378" w:author="stacey" w:date="2025-09-22T11:25:00Z" w16du:dateUtc="2025-09-22T03:25:00Z">
              <w:rPr>
                <w:rFonts w:ascii="宋体" w:eastAsia="宋体" w:hAnsi="宋体" w:hint="eastAsia"/>
                <w:sz w:val="24"/>
                <w:szCs w:val="24"/>
              </w:rPr>
            </w:rPrChange>
          </w:rPr>
          <w:delText>，</w:delText>
        </w:r>
      </w:del>
      <w:r w:rsidRPr="00394B80">
        <w:rPr>
          <w:rFonts w:ascii="Times New Roman" w:eastAsia="宋体" w:hAnsi="Times New Roman" w:hint="eastAsia"/>
          <w:sz w:val="24"/>
          <w:szCs w:val="24"/>
          <w:rPrChange w:id="379" w:author="stacey" w:date="2025-09-22T11:25:00Z" w16du:dateUtc="2025-09-22T03:25:00Z">
            <w:rPr>
              <w:rFonts w:ascii="宋体" w:eastAsia="宋体" w:hAnsi="宋体" w:hint="eastAsia"/>
              <w:sz w:val="24"/>
              <w:szCs w:val="24"/>
            </w:rPr>
          </w:rPrChange>
        </w:rPr>
        <w:t>将</w:t>
      </w:r>
      <w:r w:rsidR="00BD4E8F" w:rsidRPr="00394B80">
        <w:rPr>
          <w:rFonts w:ascii="Times New Roman" w:eastAsia="宋体" w:hAnsi="Times New Roman" w:hint="eastAsia"/>
          <w:sz w:val="24"/>
          <w:szCs w:val="24"/>
          <w:rPrChange w:id="380" w:author="stacey" w:date="2025-09-22T11:25:00Z" w16du:dateUtc="2025-09-22T03:25:00Z">
            <w:rPr>
              <w:rFonts w:ascii="宋体" w:eastAsia="宋体" w:hAnsi="宋体" w:hint="eastAsia"/>
              <w:sz w:val="24"/>
              <w:szCs w:val="24"/>
            </w:rPr>
          </w:rPrChange>
        </w:rPr>
        <w:t>受保护</w:t>
      </w:r>
      <w:r w:rsidRPr="00394B80">
        <w:rPr>
          <w:rFonts w:ascii="Times New Roman" w:eastAsia="宋体" w:hAnsi="Times New Roman" w:hint="eastAsia"/>
          <w:sz w:val="24"/>
          <w:szCs w:val="24"/>
          <w:rPrChange w:id="381" w:author="stacey" w:date="2025-09-22T11:25:00Z" w16du:dateUtc="2025-09-22T03:25:00Z">
            <w:rPr>
              <w:rFonts w:ascii="宋体" w:eastAsia="宋体" w:hAnsi="宋体" w:hint="eastAsia"/>
              <w:sz w:val="24"/>
              <w:szCs w:val="24"/>
            </w:rPr>
          </w:rPrChange>
        </w:rPr>
        <w:t>标识的前缀从“知名”</w:t>
      </w:r>
      <w:del w:id="382" w:author="fa wu(法 务 ＴＣＥ ［法］（法）)" w:date="2025-08-18T10:04:00Z" w16du:dateUtc="2025-08-18T02:04:00Z">
        <w:r w:rsidR="00BD4E8F" w:rsidRPr="00394B80" w:rsidDel="00031F94">
          <w:rPr>
            <w:rFonts w:ascii="Times New Roman" w:eastAsia="宋体" w:hAnsi="Times New Roman" w:hint="eastAsia"/>
            <w:sz w:val="24"/>
            <w:szCs w:val="24"/>
            <w:rPrChange w:id="383" w:author="stacey" w:date="2025-09-22T11:25:00Z" w16du:dateUtc="2025-09-22T03:25:00Z">
              <w:rPr>
                <w:rFonts w:ascii="宋体" w:eastAsia="宋体" w:hAnsi="宋体" w:hint="eastAsia"/>
                <w:sz w:val="24"/>
                <w:szCs w:val="24"/>
              </w:rPr>
            </w:rPrChange>
          </w:rPr>
          <w:delText>、</w:delText>
        </w:r>
      </w:del>
      <w:r w:rsidRPr="00394B80">
        <w:rPr>
          <w:rFonts w:ascii="Times New Roman" w:eastAsia="宋体" w:hAnsi="Times New Roman" w:hint="eastAsia"/>
          <w:sz w:val="24"/>
          <w:szCs w:val="24"/>
          <w:rPrChange w:id="384" w:author="stacey" w:date="2025-09-22T11:25:00Z" w16du:dateUtc="2025-09-22T03:25:00Z">
            <w:rPr>
              <w:rFonts w:ascii="宋体" w:eastAsia="宋体" w:hAnsi="宋体" w:hint="eastAsia"/>
              <w:sz w:val="24"/>
              <w:szCs w:val="24"/>
            </w:rPr>
          </w:rPrChange>
        </w:rPr>
        <w:t>“特有”等</w:t>
      </w:r>
      <w:r w:rsidR="00BD4E8F" w:rsidRPr="00394B80">
        <w:rPr>
          <w:rFonts w:ascii="Times New Roman" w:eastAsia="宋体" w:hAnsi="Times New Roman" w:hint="eastAsia"/>
          <w:sz w:val="24"/>
          <w:szCs w:val="24"/>
          <w:rPrChange w:id="385" w:author="stacey" w:date="2025-09-22T11:25:00Z" w16du:dateUtc="2025-09-22T03:25:00Z">
            <w:rPr>
              <w:rFonts w:ascii="宋体" w:eastAsia="宋体" w:hAnsi="宋体" w:hint="eastAsia"/>
              <w:sz w:val="24"/>
              <w:szCs w:val="24"/>
            </w:rPr>
          </w:rPrChange>
        </w:rPr>
        <w:t>表述统一</w:t>
      </w:r>
      <w:r w:rsidRPr="00394B80">
        <w:rPr>
          <w:rFonts w:ascii="Times New Roman" w:eastAsia="宋体" w:hAnsi="Times New Roman" w:hint="eastAsia"/>
          <w:sz w:val="24"/>
          <w:szCs w:val="24"/>
          <w:rPrChange w:id="386" w:author="stacey" w:date="2025-09-22T11:25:00Z" w16du:dateUtc="2025-09-22T03:25:00Z">
            <w:rPr>
              <w:rFonts w:ascii="宋体" w:eastAsia="宋体" w:hAnsi="宋体" w:hint="eastAsia"/>
              <w:sz w:val="24"/>
              <w:szCs w:val="24"/>
            </w:rPr>
          </w:rPrChange>
        </w:rPr>
        <w:t>改成“有一定影响”</w:t>
      </w:r>
      <w:r w:rsidR="003C006B" w:rsidRPr="00394B80">
        <w:rPr>
          <w:rFonts w:ascii="Times New Roman" w:eastAsia="宋体" w:hAnsi="Times New Roman" w:hint="eastAsia"/>
          <w:sz w:val="24"/>
          <w:szCs w:val="24"/>
          <w:rPrChange w:id="387" w:author="stacey" w:date="2025-09-22T11:25:00Z" w16du:dateUtc="2025-09-22T03:25:00Z">
            <w:rPr>
              <w:rFonts w:ascii="宋体" w:eastAsia="宋体" w:hAnsi="宋体" w:hint="eastAsia"/>
              <w:sz w:val="24"/>
              <w:szCs w:val="24"/>
            </w:rPr>
          </w:rPrChange>
        </w:rPr>
        <w:t>。</w:t>
      </w:r>
      <w:r w:rsidR="00A6317C" w:rsidRPr="00394B80">
        <w:rPr>
          <w:rFonts w:ascii="Times New Roman" w:eastAsia="宋体" w:hAnsi="Times New Roman" w:hint="eastAsia"/>
          <w:sz w:val="24"/>
          <w:szCs w:val="24"/>
          <w:rPrChange w:id="388" w:author="stacey" w:date="2025-09-22T11:25:00Z" w16du:dateUtc="2025-09-22T03:25:00Z">
            <w:rPr>
              <w:rFonts w:ascii="宋体" w:eastAsia="宋体" w:hAnsi="宋体" w:hint="eastAsia"/>
              <w:sz w:val="24"/>
              <w:szCs w:val="24"/>
            </w:rPr>
          </w:rPrChange>
        </w:rPr>
        <w:t>单从文意上看，似乎</w:t>
      </w:r>
      <w:r w:rsidR="007166F3" w:rsidRPr="00394B80">
        <w:rPr>
          <w:rFonts w:ascii="Times New Roman" w:eastAsia="宋体" w:hAnsi="Times New Roman" w:hint="eastAsia"/>
          <w:sz w:val="24"/>
          <w:szCs w:val="24"/>
          <w:rPrChange w:id="389" w:author="stacey" w:date="2025-09-22T11:25:00Z" w16du:dateUtc="2025-09-22T03:25:00Z">
            <w:rPr>
              <w:rFonts w:ascii="宋体" w:eastAsia="宋体" w:hAnsi="宋体" w:hint="eastAsia"/>
              <w:sz w:val="24"/>
              <w:szCs w:val="24"/>
            </w:rPr>
          </w:rPrChange>
        </w:rPr>
        <w:t>扩大了</w:t>
      </w:r>
      <w:r w:rsidRPr="00394B80">
        <w:rPr>
          <w:rFonts w:ascii="Times New Roman" w:eastAsia="宋体" w:hAnsi="Times New Roman" w:hint="eastAsia"/>
          <w:sz w:val="24"/>
          <w:szCs w:val="24"/>
          <w:rPrChange w:id="390" w:author="stacey" w:date="2025-09-22T11:25:00Z" w16du:dateUtc="2025-09-22T03:25:00Z">
            <w:rPr>
              <w:rFonts w:ascii="宋体" w:eastAsia="宋体" w:hAnsi="宋体" w:hint="eastAsia"/>
              <w:sz w:val="24"/>
              <w:szCs w:val="24"/>
            </w:rPr>
          </w:rPrChange>
        </w:rPr>
        <w:t>惩戒的范围。</w:t>
      </w:r>
      <w:r w:rsidR="00A6317C" w:rsidRPr="00394B80">
        <w:rPr>
          <w:rFonts w:ascii="Times New Roman" w:eastAsia="宋体" w:hAnsi="Times New Roman" w:hint="eastAsia"/>
          <w:sz w:val="24"/>
          <w:szCs w:val="24"/>
          <w:rPrChange w:id="391" w:author="stacey" w:date="2025-09-22T11:25:00Z" w16du:dateUtc="2025-09-22T03:25:00Z">
            <w:rPr>
              <w:rFonts w:ascii="宋体" w:eastAsia="宋体" w:hAnsi="宋体" w:hint="eastAsia"/>
              <w:sz w:val="24"/>
              <w:szCs w:val="24"/>
            </w:rPr>
          </w:rPrChange>
        </w:rPr>
        <w:t>但</w:t>
      </w:r>
      <w:r w:rsidR="00277593" w:rsidRPr="00394B80">
        <w:rPr>
          <w:rFonts w:ascii="Times New Roman" w:eastAsia="宋体" w:hAnsi="Times New Roman" w:hint="eastAsia"/>
          <w:sz w:val="24"/>
          <w:szCs w:val="24"/>
          <w:rPrChange w:id="392" w:author="stacey" w:date="2025-09-22T11:25:00Z" w16du:dateUtc="2025-09-22T03:25:00Z">
            <w:rPr>
              <w:rFonts w:ascii="宋体" w:eastAsia="宋体" w:hAnsi="宋体" w:hint="eastAsia"/>
              <w:sz w:val="24"/>
              <w:szCs w:val="24"/>
            </w:rPr>
          </w:rPrChange>
        </w:rPr>
        <w:t>有学者</w:t>
      </w:r>
      <w:r w:rsidR="007166F3" w:rsidRPr="00394B80">
        <w:rPr>
          <w:rFonts w:ascii="Times New Roman" w:eastAsia="宋体" w:hAnsi="Times New Roman" w:hint="eastAsia"/>
          <w:sz w:val="24"/>
          <w:szCs w:val="24"/>
          <w:rPrChange w:id="393" w:author="stacey" w:date="2025-09-22T11:25:00Z" w16du:dateUtc="2025-09-22T03:25:00Z">
            <w:rPr>
              <w:rFonts w:ascii="宋体" w:eastAsia="宋体" w:hAnsi="宋体" w:hint="eastAsia"/>
              <w:sz w:val="24"/>
              <w:szCs w:val="24"/>
            </w:rPr>
          </w:rPrChange>
        </w:rPr>
        <w:t>指出，</w:t>
      </w:r>
      <w:r w:rsidR="00277593" w:rsidRPr="00394B80">
        <w:rPr>
          <w:rFonts w:ascii="Times New Roman" w:eastAsia="宋体" w:hAnsi="Times New Roman" w:hint="eastAsia"/>
          <w:sz w:val="24"/>
          <w:szCs w:val="24"/>
          <w:rPrChange w:id="394" w:author="stacey" w:date="2025-09-22T11:25:00Z" w16du:dateUtc="2025-09-22T03:25:00Z">
            <w:rPr>
              <w:rFonts w:ascii="宋体" w:eastAsia="宋体" w:hAnsi="宋体" w:hint="eastAsia"/>
              <w:sz w:val="24"/>
              <w:szCs w:val="24"/>
            </w:rPr>
          </w:rPrChange>
        </w:rPr>
        <w:t>无论是“知名”还是“有一定影响”</w:t>
      </w:r>
      <w:r w:rsidR="007166F3" w:rsidRPr="00394B80">
        <w:rPr>
          <w:rFonts w:ascii="Times New Roman" w:eastAsia="宋体" w:hAnsi="Times New Roman" w:hint="eastAsia"/>
          <w:sz w:val="24"/>
          <w:szCs w:val="24"/>
          <w:rPrChange w:id="395" w:author="stacey" w:date="2025-09-22T11:25:00Z" w16du:dateUtc="2025-09-22T03:25:00Z">
            <w:rPr>
              <w:rFonts w:ascii="宋体" w:eastAsia="宋体" w:hAnsi="宋体" w:hint="eastAsia"/>
              <w:sz w:val="24"/>
              <w:szCs w:val="24"/>
            </w:rPr>
          </w:rPrChange>
        </w:rPr>
        <w:t>均非</w:t>
      </w:r>
      <w:r w:rsidR="00277593" w:rsidRPr="00394B80">
        <w:rPr>
          <w:rFonts w:ascii="Times New Roman" w:eastAsia="宋体" w:hAnsi="Times New Roman" w:hint="eastAsia"/>
          <w:sz w:val="24"/>
          <w:szCs w:val="24"/>
          <w:rPrChange w:id="396" w:author="stacey" w:date="2025-09-22T11:25:00Z" w16du:dateUtc="2025-09-22T03:25:00Z">
            <w:rPr>
              <w:rFonts w:ascii="宋体" w:eastAsia="宋体" w:hAnsi="宋体" w:hint="eastAsia"/>
              <w:sz w:val="24"/>
              <w:szCs w:val="24"/>
            </w:rPr>
          </w:rPrChange>
        </w:rPr>
        <w:t>可明确量化的概念，解释上有</w:t>
      </w:r>
      <w:r w:rsidR="007166F3" w:rsidRPr="00394B80">
        <w:rPr>
          <w:rFonts w:ascii="Times New Roman" w:eastAsia="宋体" w:hAnsi="Times New Roman" w:hint="eastAsia"/>
          <w:sz w:val="24"/>
          <w:szCs w:val="24"/>
          <w:rPrChange w:id="397" w:author="stacey" w:date="2025-09-22T11:25:00Z" w16du:dateUtc="2025-09-22T03:25:00Z">
            <w:rPr>
              <w:rFonts w:ascii="宋体" w:eastAsia="宋体" w:hAnsi="宋体" w:hint="eastAsia"/>
              <w:sz w:val="24"/>
              <w:szCs w:val="24"/>
            </w:rPr>
          </w:rPrChange>
        </w:rPr>
        <w:t>一定</w:t>
      </w:r>
      <w:r w:rsidR="00277593" w:rsidRPr="00394B80">
        <w:rPr>
          <w:rFonts w:ascii="Times New Roman" w:eastAsia="宋体" w:hAnsi="Times New Roman" w:hint="eastAsia"/>
          <w:sz w:val="24"/>
          <w:szCs w:val="24"/>
          <w:rPrChange w:id="398" w:author="stacey" w:date="2025-09-22T11:25:00Z" w16du:dateUtc="2025-09-22T03:25:00Z">
            <w:rPr>
              <w:rFonts w:ascii="宋体" w:eastAsia="宋体" w:hAnsi="宋体" w:hint="eastAsia"/>
              <w:sz w:val="24"/>
              <w:szCs w:val="24"/>
            </w:rPr>
          </w:rPrChange>
        </w:rPr>
        <w:t>的主观性</w:t>
      </w:r>
      <w:ins w:id="399" w:author="fa wu(法 务 ＴＣＥ ［法］（法）)" w:date="2025-08-18T10:04:00Z" w16du:dateUtc="2025-08-18T02:04:00Z">
        <w:r w:rsidR="00031F94" w:rsidRPr="00394B80">
          <w:rPr>
            <w:rFonts w:ascii="Times New Roman" w:eastAsia="宋体" w:hAnsi="Times New Roman" w:hint="eastAsia"/>
            <w:sz w:val="24"/>
            <w:szCs w:val="24"/>
            <w:rPrChange w:id="400" w:author="stacey" w:date="2025-09-22T11:25:00Z" w16du:dateUtc="2025-09-22T03:25:00Z">
              <w:rPr>
                <w:rFonts w:ascii="宋体" w:eastAsia="宋体" w:hAnsi="宋体" w:hint="eastAsia"/>
                <w:sz w:val="24"/>
                <w:szCs w:val="24"/>
              </w:rPr>
            </w:rPrChange>
          </w:rPr>
          <w:t>。</w:t>
        </w:r>
      </w:ins>
      <w:r w:rsidR="00BB60EE" w:rsidRPr="00394B80">
        <w:rPr>
          <w:rStyle w:val="a6"/>
          <w:rFonts w:ascii="Times New Roman" w:eastAsia="宋体" w:hAnsi="Times New Roman" w:hint="eastAsia"/>
          <w:sz w:val="24"/>
          <w:szCs w:val="24"/>
          <w:rPrChange w:id="401" w:author="stacey" w:date="2025-09-22T11:25:00Z" w16du:dateUtc="2025-09-22T03:25:00Z">
            <w:rPr>
              <w:rStyle w:val="a6"/>
              <w:rFonts w:ascii="宋体" w:eastAsia="宋体" w:hAnsi="宋体" w:hint="eastAsia"/>
              <w:sz w:val="24"/>
              <w:szCs w:val="24"/>
            </w:rPr>
          </w:rPrChange>
        </w:rPr>
        <w:footnoteReference w:id="7"/>
      </w:r>
      <w:del w:id="404" w:author="fa wu(法 务 ＴＣＥ ［法］（法）)" w:date="2025-08-18T10:04:00Z" w16du:dateUtc="2025-08-18T02:04:00Z">
        <w:r w:rsidR="00277593" w:rsidRPr="00394B80" w:rsidDel="00031F94">
          <w:rPr>
            <w:rFonts w:ascii="Times New Roman" w:eastAsia="宋体" w:hAnsi="Times New Roman" w:hint="eastAsia"/>
            <w:sz w:val="24"/>
            <w:szCs w:val="24"/>
            <w:rPrChange w:id="405" w:author="stacey" w:date="2025-09-22T11:25:00Z" w16du:dateUtc="2025-09-22T03:25:00Z">
              <w:rPr>
                <w:rFonts w:ascii="宋体" w:eastAsia="宋体" w:hAnsi="宋体" w:hint="eastAsia"/>
                <w:sz w:val="24"/>
                <w:szCs w:val="24"/>
              </w:rPr>
            </w:rPrChange>
          </w:rPr>
          <w:delText>。</w:delText>
        </w:r>
      </w:del>
      <w:r w:rsidR="00277593" w:rsidRPr="00394B80">
        <w:rPr>
          <w:rFonts w:ascii="Times New Roman" w:eastAsia="宋体" w:hAnsi="Times New Roman" w:hint="eastAsia"/>
          <w:sz w:val="24"/>
          <w:szCs w:val="24"/>
          <w:rPrChange w:id="406" w:author="stacey" w:date="2025-09-22T11:25:00Z" w16du:dateUtc="2025-09-22T03:25:00Z">
            <w:rPr>
              <w:rFonts w:ascii="宋体" w:eastAsia="宋体" w:hAnsi="宋体" w:hint="eastAsia"/>
              <w:sz w:val="24"/>
              <w:szCs w:val="24"/>
            </w:rPr>
          </w:rPrChange>
        </w:rPr>
        <w:t>这</w:t>
      </w:r>
      <w:r w:rsidR="007166F3" w:rsidRPr="00394B80">
        <w:rPr>
          <w:rFonts w:ascii="Times New Roman" w:eastAsia="宋体" w:hAnsi="Times New Roman" w:hint="eastAsia"/>
          <w:sz w:val="24"/>
          <w:szCs w:val="24"/>
          <w:rPrChange w:id="407" w:author="stacey" w:date="2025-09-22T11:25:00Z" w16du:dateUtc="2025-09-22T03:25:00Z">
            <w:rPr>
              <w:rFonts w:ascii="宋体" w:eastAsia="宋体" w:hAnsi="宋体" w:hint="eastAsia"/>
              <w:sz w:val="24"/>
              <w:szCs w:val="24"/>
            </w:rPr>
          </w:rPrChange>
        </w:rPr>
        <w:t>一</w:t>
      </w:r>
      <w:r w:rsidR="00277593" w:rsidRPr="00394B80">
        <w:rPr>
          <w:rFonts w:ascii="Times New Roman" w:eastAsia="宋体" w:hAnsi="Times New Roman" w:hint="eastAsia"/>
          <w:sz w:val="24"/>
          <w:szCs w:val="24"/>
          <w:rPrChange w:id="408" w:author="stacey" w:date="2025-09-22T11:25:00Z" w16du:dateUtc="2025-09-22T03:25:00Z">
            <w:rPr>
              <w:rFonts w:ascii="宋体" w:eastAsia="宋体" w:hAnsi="宋体" w:hint="eastAsia"/>
              <w:sz w:val="24"/>
              <w:szCs w:val="24"/>
            </w:rPr>
          </w:rPrChange>
        </w:rPr>
        <w:t>调整与《商标法》</w:t>
      </w:r>
      <w:r w:rsidR="007166F3" w:rsidRPr="00394B80">
        <w:rPr>
          <w:rFonts w:ascii="Times New Roman" w:eastAsia="宋体" w:hAnsi="Times New Roman" w:hint="eastAsia"/>
          <w:sz w:val="24"/>
          <w:szCs w:val="24"/>
          <w:rPrChange w:id="409" w:author="stacey" w:date="2025-09-22T11:25:00Z" w16du:dateUtc="2025-09-22T03:25:00Z">
            <w:rPr>
              <w:rFonts w:ascii="宋体" w:eastAsia="宋体" w:hAnsi="宋体" w:hint="eastAsia"/>
              <w:sz w:val="24"/>
              <w:szCs w:val="24"/>
            </w:rPr>
          </w:rPrChange>
        </w:rPr>
        <w:t>第三十二条中</w:t>
      </w:r>
      <w:r w:rsidR="0014170D" w:rsidRPr="00394B80">
        <w:rPr>
          <w:rFonts w:ascii="Times New Roman" w:eastAsia="宋体" w:hAnsi="Times New Roman" w:hint="eastAsia"/>
          <w:sz w:val="24"/>
          <w:szCs w:val="24"/>
          <w:rPrChange w:id="410" w:author="stacey" w:date="2025-09-22T11:25:00Z" w16du:dateUtc="2025-09-22T03:25:00Z">
            <w:rPr>
              <w:rFonts w:ascii="宋体" w:eastAsia="宋体" w:hAnsi="宋体" w:hint="eastAsia"/>
              <w:sz w:val="24"/>
              <w:szCs w:val="24"/>
            </w:rPr>
          </w:rPrChange>
        </w:rPr>
        <w:t>“不得以不正当手段抢先注册他人已经使用并有一定影响的商标”</w:t>
      </w:r>
      <w:r w:rsidR="007166F3" w:rsidRPr="00394B80">
        <w:rPr>
          <w:rFonts w:ascii="Times New Roman" w:eastAsia="宋体" w:hAnsi="Times New Roman" w:hint="eastAsia"/>
          <w:sz w:val="24"/>
          <w:szCs w:val="24"/>
          <w:rPrChange w:id="411" w:author="stacey" w:date="2025-09-22T11:25:00Z" w16du:dateUtc="2025-09-22T03:25:00Z">
            <w:rPr>
              <w:rFonts w:ascii="宋体" w:eastAsia="宋体" w:hAnsi="宋体" w:hint="eastAsia"/>
              <w:sz w:val="24"/>
              <w:szCs w:val="24"/>
            </w:rPr>
          </w:rPrChange>
        </w:rPr>
        <w:t>的规定</w:t>
      </w:r>
      <w:r w:rsidR="008C3ED0" w:rsidRPr="00394B80">
        <w:rPr>
          <w:rFonts w:ascii="Times New Roman" w:eastAsia="宋体" w:hAnsi="Times New Roman" w:hint="eastAsia"/>
          <w:sz w:val="24"/>
          <w:szCs w:val="24"/>
          <w:rPrChange w:id="412" w:author="stacey" w:date="2025-09-22T11:25:00Z" w16du:dateUtc="2025-09-22T03:25:00Z">
            <w:rPr>
              <w:rFonts w:ascii="宋体" w:eastAsia="宋体" w:hAnsi="宋体" w:hint="eastAsia"/>
              <w:sz w:val="24"/>
              <w:szCs w:val="24"/>
            </w:rPr>
          </w:rPrChange>
        </w:rPr>
        <w:t>保持一致，均在标识前</w:t>
      </w:r>
      <w:r w:rsidR="007166F3" w:rsidRPr="00394B80">
        <w:rPr>
          <w:rFonts w:ascii="Times New Roman" w:eastAsia="宋体" w:hAnsi="Times New Roman" w:hint="eastAsia"/>
          <w:sz w:val="24"/>
          <w:szCs w:val="24"/>
          <w:rPrChange w:id="413" w:author="stacey" w:date="2025-09-22T11:25:00Z" w16du:dateUtc="2025-09-22T03:25:00Z">
            <w:rPr>
              <w:rFonts w:ascii="宋体" w:eastAsia="宋体" w:hAnsi="宋体" w:hint="eastAsia"/>
              <w:sz w:val="24"/>
              <w:szCs w:val="24"/>
            </w:rPr>
          </w:rPrChange>
        </w:rPr>
        <w:t>设置</w:t>
      </w:r>
      <w:r w:rsidR="008C3ED0" w:rsidRPr="00394B80">
        <w:rPr>
          <w:rFonts w:ascii="Times New Roman" w:eastAsia="宋体" w:hAnsi="Times New Roman" w:hint="eastAsia"/>
          <w:sz w:val="24"/>
          <w:szCs w:val="24"/>
          <w:rPrChange w:id="414" w:author="stacey" w:date="2025-09-22T11:25:00Z" w16du:dateUtc="2025-09-22T03:25:00Z">
            <w:rPr>
              <w:rFonts w:ascii="宋体" w:eastAsia="宋体" w:hAnsi="宋体" w:hint="eastAsia"/>
              <w:sz w:val="24"/>
              <w:szCs w:val="24"/>
            </w:rPr>
          </w:rPrChange>
        </w:rPr>
        <w:t>了“有一定影响”</w:t>
      </w:r>
      <w:r w:rsidR="007166F3" w:rsidRPr="00394B80">
        <w:rPr>
          <w:rFonts w:ascii="Times New Roman" w:eastAsia="宋体" w:hAnsi="Times New Roman" w:hint="eastAsia"/>
          <w:sz w:val="24"/>
          <w:szCs w:val="24"/>
          <w:rPrChange w:id="415" w:author="stacey" w:date="2025-09-22T11:25:00Z" w16du:dateUtc="2025-09-22T03:25:00Z">
            <w:rPr>
              <w:rFonts w:ascii="宋体" w:eastAsia="宋体" w:hAnsi="宋体" w:hint="eastAsia"/>
              <w:sz w:val="24"/>
              <w:szCs w:val="24"/>
            </w:rPr>
          </w:rPrChange>
        </w:rPr>
        <w:t>的要求。</w:t>
      </w:r>
      <w:r w:rsidR="00277593" w:rsidRPr="00394B80">
        <w:rPr>
          <w:rFonts w:ascii="Times New Roman" w:eastAsia="宋体" w:hAnsi="Times New Roman" w:hint="eastAsia"/>
          <w:sz w:val="24"/>
          <w:szCs w:val="24"/>
          <w:rPrChange w:id="416" w:author="stacey" w:date="2025-09-22T11:25:00Z" w16du:dateUtc="2025-09-22T03:25:00Z">
            <w:rPr>
              <w:rFonts w:ascii="宋体" w:eastAsia="宋体" w:hAnsi="宋体" w:hint="eastAsia"/>
              <w:sz w:val="24"/>
              <w:szCs w:val="24"/>
            </w:rPr>
          </w:rPrChange>
        </w:rPr>
        <w:t>因此</w:t>
      </w:r>
      <w:r w:rsidR="0056778F" w:rsidRPr="00394B80">
        <w:rPr>
          <w:rFonts w:ascii="Times New Roman" w:eastAsia="宋体" w:hAnsi="Times New Roman" w:hint="eastAsia"/>
          <w:sz w:val="24"/>
          <w:szCs w:val="24"/>
          <w:rPrChange w:id="417"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418" w:author="stacey" w:date="2025-09-22T11:25:00Z" w16du:dateUtc="2025-09-22T03:25:00Z">
            <w:rPr>
              <w:rFonts w:ascii="宋体" w:eastAsia="宋体" w:hAnsi="宋体" w:hint="eastAsia"/>
              <w:sz w:val="24"/>
              <w:szCs w:val="24"/>
            </w:rPr>
          </w:rPrChange>
        </w:rPr>
        <w:t>在判断是否“有一定影响”</w:t>
      </w:r>
      <w:r w:rsidR="0056778F" w:rsidRPr="00394B80">
        <w:rPr>
          <w:rFonts w:ascii="Times New Roman" w:eastAsia="宋体" w:hAnsi="Times New Roman" w:hint="eastAsia"/>
          <w:sz w:val="24"/>
          <w:szCs w:val="24"/>
          <w:rPrChange w:id="419" w:author="stacey" w:date="2025-09-22T11:25:00Z" w16du:dateUtc="2025-09-22T03:25:00Z">
            <w:rPr>
              <w:rFonts w:ascii="宋体" w:eastAsia="宋体" w:hAnsi="宋体" w:hint="eastAsia"/>
              <w:sz w:val="24"/>
              <w:szCs w:val="24"/>
            </w:rPr>
          </w:rPrChange>
        </w:rPr>
        <w:t>时</w:t>
      </w:r>
      <w:r w:rsidRPr="00394B80">
        <w:rPr>
          <w:rFonts w:ascii="Times New Roman" w:eastAsia="宋体" w:hAnsi="Times New Roman" w:hint="eastAsia"/>
          <w:sz w:val="24"/>
          <w:szCs w:val="24"/>
          <w:rPrChange w:id="420" w:author="stacey" w:date="2025-09-22T11:25:00Z" w16du:dateUtc="2025-09-22T03:25:00Z">
            <w:rPr>
              <w:rFonts w:ascii="宋体" w:eastAsia="宋体" w:hAnsi="宋体" w:hint="eastAsia"/>
              <w:sz w:val="24"/>
              <w:szCs w:val="24"/>
            </w:rPr>
          </w:rPrChange>
        </w:rPr>
        <w:t>，</w:t>
      </w:r>
      <w:r w:rsidR="00277593" w:rsidRPr="00394B80">
        <w:rPr>
          <w:rFonts w:ascii="Times New Roman" w:eastAsia="宋体" w:hAnsi="Times New Roman" w:hint="eastAsia"/>
          <w:sz w:val="24"/>
          <w:szCs w:val="24"/>
          <w:rPrChange w:id="421" w:author="stacey" w:date="2025-09-22T11:25:00Z" w16du:dateUtc="2025-09-22T03:25:00Z">
            <w:rPr>
              <w:rFonts w:ascii="宋体" w:eastAsia="宋体" w:hAnsi="宋体" w:hint="eastAsia"/>
              <w:sz w:val="24"/>
              <w:szCs w:val="24"/>
            </w:rPr>
          </w:rPrChange>
        </w:rPr>
        <w:t>可</w:t>
      </w:r>
      <w:r w:rsidR="0056778F" w:rsidRPr="00394B80">
        <w:rPr>
          <w:rFonts w:ascii="Times New Roman" w:eastAsia="宋体" w:hAnsi="Times New Roman" w:hint="eastAsia"/>
          <w:sz w:val="24"/>
          <w:szCs w:val="24"/>
          <w:rPrChange w:id="422" w:author="stacey" w:date="2025-09-22T11:25:00Z" w16du:dateUtc="2025-09-22T03:25:00Z">
            <w:rPr>
              <w:rFonts w:ascii="宋体" w:eastAsia="宋体" w:hAnsi="宋体" w:hint="eastAsia"/>
              <w:sz w:val="24"/>
              <w:szCs w:val="24"/>
            </w:rPr>
          </w:rPrChange>
        </w:rPr>
        <w:t>借鉴</w:t>
      </w:r>
      <w:r w:rsidR="00277593" w:rsidRPr="00394B80">
        <w:rPr>
          <w:rFonts w:ascii="Times New Roman" w:eastAsia="宋体" w:hAnsi="Times New Roman" w:hint="eastAsia"/>
          <w:sz w:val="24"/>
          <w:szCs w:val="24"/>
          <w:rPrChange w:id="423" w:author="stacey" w:date="2025-09-22T11:25:00Z" w16du:dateUtc="2025-09-22T03:25:00Z">
            <w:rPr>
              <w:rFonts w:ascii="宋体" w:eastAsia="宋体" w:hAnsi="宋体" w:hint="eastAsia"/>
              <w:sz w:val="24"/>
              <w:szCs w:val="24"/>
            </w:rPr>
          </w:rPrChange>
        </w:rPr>
        <w:t>《商标法》</w:t>
      </w:r>
      <w:r w:rsidR="0056778F" w:rsidRPr="00394B80">
        <w:rPr>
          <w:rFonts w:ascii="Times New Roman" w:eastAsia="宋体" w:hAnsi="Times New Roman" w:hint="eastAsia"/>
          <w:sz w:val="24"/>
          <w:szCs w:val="24"/>
          <w:rPrChange w:id="424" w:author="stacey" w:date="2025-09-22T11:25:00Z" w16du:dateUtc="2025-09-22T03:25:00Z">
            <w:rPr>
              <w:rFonts w:ascii="宋体" w:eastAsia="宋体" w:hAnsi="宋体" w:hint="eastAsia"/>
              <w:sz w:val="24"/>
              <w:szCs w:val="24"/>
            </w:rPr>
          </w:rPrChange>
        </w:rPr>
        <w:t>的相关</w:t>
      </w:r>
      <w:r w:rsidR="00277593" w:rsidRPr="00394B80">
        <w:rPr>
          <w:rFonts w:ascii="Times New Roman" w:eastAsia="宋体" w:hAnsi="Times New Roman" w:hint="eastAsia"/>
          <w:sz w:val="24"/>
          <w:szCs w:val="24"/>
          <w:rPrChange w:id="425" w:author="stacey" w:date="2025-09-22T11:25:00Z" w16du:dateUtc="2025-09-22T03:25:00Z">
            <w:rPr>
              <w:rFonts w:ascii="宋体" w:eastAsia="宋体" w:hAnsi="宋体" w:hint="eastAsia"/>
              <w:sz w:val="24"/>
              <w:szCs w:val="24"/>
            </w:rPr>
          </w:rPrChange>
        </w:rPr>
        <w:t>判断方法</w:t>
      </w:r>
      <w:r w:rsidR="008C3ED0" w:rsidRPr="00394B80">
        <w:rPr>
          <w:rFonts w:ascii="Times New Roman" w:eastAsia="宋体" w:hAnsi="Times New Roman" w:hint="eastAsia"/>
          <w:sz w:val="24"/>
          <w:szCs w:val="24"/>
          <w:rPrChange w:id="426" w:author="stacey" w:date="2025-09-22T11:25:00Z" w16du:dateUtc="2025-09-22T03:25:00Z">
            <w:rPr>
              <w:rFonts w:ascii="宋体" w:eastAsia="宋体" w:hAnsi="宋体" w:hint="eastAsia"/>
              <w:sz w:val="24"/>
              <w:szCs w:val="24"/>
            </w:rPr>
          </w:rPrChange>
        </w:rPr>
        <w:t>。</w:t>
      </w:r>
      <w:r w:rsidR="0056778F" w:rsidRPr="00394B80">
        <w:rPr>
          <w:rFonts w:ascii="Times New Roman" w:eastAsia="宋体" w:hAnsi="Times New Roman" w:hint="eastAsia"/>
          <w:sz w:val="24"/>
          <w:szCs w:val="24"/>
          <w:rPrChange w:id="427" w:author="stacey" w:date="2025-09-22T11:25:00Z" w16du:dateUtc="2025-09-22T03:25:00Z">
            <w:rPr>
              <w:rFonts w:ascii="宋体" w:eastAsia="宋体" w:hAnsi="宋体" w:hint="eastAsia"/>
              <w:sz w:val="24"/>
              <w:szCs w:val="24"/>
            </w:rPr>
          </w:rPrChange>
        </w:rPr>
        <w:t>《最高人民法院关于适用</w:t>
      </w:r>
      <w:r w:rsidR="0056778F" w:rsidRPr="00394B80">
        <w:rPr>
          <w:rFonts w:ascii="Times New Roman" w:eastAsia="宋体" w:hAnsi="Times New Roman" w:hint="eastAsia"/>
          <w:sz w:val="24"/>
          <w:szCs w:val="24"/>
          <w:rPrChange w:id="428" w:author="stacey" w:date="2025-09-22T11:25:00Z" w16du:dateUtc="2025-09-22T03:25:00Z">
            <w:rPr>
              <w:rFonts w:ascii="宋体" w:eastAsia="宋体" w:hAnsi="宋体" w:hint="eastAsia"/>
              <w:sz w:val="24"/>
              <w:szCs w:val="24"/>
            </w:rPr>
          </w:rPrChange>
        </w:rPr>
        <w:t>&lt;</w:t>
      </w:r>
      <w:r w:rsidR="0056778F" w:rsidRPr="00394B80">
        <w:rPr>
          <w:rFonts w:ascii="Times New Roman" w:eastAsia="宋体" w:hAnsi="Times New Roman" w:hint="eastAsia"/>
          <w:sz w:val="24"/>
          <w:szCs w:val="24"/>
          <w:rPrChange w:id="429" w:author="stacey" w:date="2025-09-22T11:25:00Z" w16du:dateUtc="2025-09-22T03:25:00Z">
            <w:rPr>
              <w:rFonts w:ascii="宋体" w:eastAsia="宋体" w:hAnsi="宋体" w:hint="eastAsia"/>
              <w:sz w:val="24"/>
              <w:szCs w:val="24"/>
            </w:rPr>
          </w:rPrChange>
        </w:rPr>
        <w:t>中华人民共和国反不正当竞争法</w:t>
      </w:r>
      <w:r w:rsidR="0056778F" w:rsidRPr="00394B80">
        <w:rPr>
          <w:rFonts w:ascii="Times New Roman" w:eastAsia="宋体" w:hAnsi="Times New Roman" w:hint="eastAsia"/>
          <w:sz w:val="24"/>
          <w:szCs w:val="24"/>
          <w:rPrChange w:id="430" w:author="stacey" w:date="2025-09-22T11:25:00Z" w16du:dateUtc="2025-09-22T03:25:00Z">
            <w:rPr>
              <w:rFonts w:ascii="宋体" w:eastAsia="宋体" w:hAnsi="宋体" w:hint="eastAsia"/>
              <w:sz w:val="24"/>
              <w:szCs w:val="24"/>
            </w:rPr>
          </w:rPrChange>
        </w:rPr>
        <w:t>&gt;</w:t>
      </w:r>
      <w:r w:rsidR="0056778F" w:rsidRPr="00394B80">
        <w:rPr>
          <w:rFonts w:ascii="Times New Roman" w:eastAsia="宋体" w:hAnsi="Times New Roman" w:hint="eastAsia"/>
          <w:sz w:val="24"/>
          <w:szCs w:val="24"/>
          <w:rPrChange w:id="431" w:author="stacey" w:date="2025-09-22T11:25:00Z" w16du:dateUtc="2025-09-22T03:25:00Z">
            <w:rPr>
              <w:rFonts w:ascii="宋体" w:eastAsia="宋体" w:hAnsi="宋体" w:hint="eastAsia"/>
              <w:sz w:val="24"/>
              <w:szCs w:val="24"/>
            </w:rPr>
          </w:rPrChange>
        </w:rPr>
        <w:t>若干问题的解释》（以下简称《反法解释》）第四条</w:t>
      </w:r>
      <w:r w:rsidR="006A4061" w:rsidRPr="00394B80">
        <w:rPr>
          <w:rFonts w:ascii="Times New Roman" w:eastAsia="宋体" w:hAnsi="Times New Roman" w:hint="eastAsia"/>
          <w:sz w:val="24"/>
          <w:szCs w:val="24"/>
          <w:rPrChange w:id="432" w:author="stacey" w:date="2025-09-22T11:25:00Z" w16du:dateUtc="2025-09-22T03:25:00Z">
            <w:rPr>
              <w:rFonts w:ascii="宋体" w:eastAsia="宋体" w:hAnsi="宋体" w:hint="eastAsia"/>
              <w:sz w:val="24"/>
              <w:szCs w:val="24"/>
            </w:rPr>
          </w:rPrChange>
        </w:rPr>
        <w:t>对判断“有一定影响”列举了</w:t>
      </w:r>
      <w:r w:rsidR="0056778F" w:rsidRPr="00394B80">
        <w:rPr>
          <w:rFonts w:ascii="Times New Roman" w:eastAsia="宋体" w:hAnsi="Times New Roman" w:hint="eastAsia"/>
          <w:sz w:val="24"/>
          <w:szCs w:val="24"/>
          <w:rPrChange w:id="433" w:author="stacey" w:date="2025-09-22T11:25:00Z" w16du:dateUtc="2025-09-22T03:25:00Z">
            <w:rPr>
              <w:rFonts w:ascii="宋体" w:eastAsia="宋体" w:hAnsi="宋体" w:hint="eastAsia"/>
              <w:sz w:val="24"/>
              <w:szCs w:val="24"/>
            </w:rPr>
          </w:rPrChange>
        </w:rPr>
        <w:t>应</w:t>
      </w:r>
      <w:r w:rsidR="006A4061" w:rsidRPr="00394B80">
        <w:rPr>
          <w:rFonts w:ascii="Times New Roman" w:eastAsia="宋体" w:hAnsi="Times New Roman" w:hint="eastAsia"/>
          <w:sz w:val="24"/>
          <w:szCs w:val="24"/>
          <w:rPrChange w:id="434" w:author="stacey" w:date="2025-09-22T11:25:00Z" w16du:dateUtc="2025-09-22T03:25:00Z">
            <w:rPr>
              <w:rFonts w:ascii="宋体" w:eastAsia="宋体" w:hAnsi="宋体" w:hint="eastAsia"/>
              <w:sz w:val="24"/>
              <w:szCs w:val="24"/>
            </w:rPr>
          </w:rPrChange>
        </w:rPr>
        <w:t>考虑</w:t>
      </w:r>
      <w:r w:rsidR="0056778F" w:rsidRPr="00394B80">
        <w:rPr>
          <w:rFonts w:ascii="Times New Roman" w:eastAsia="宋体" w:hAnsi="Times New Roman" w:hint="eastAsia"/>
          <w:sz w:val="24"/>
          <w:szCs w:val="24"/>
          <w:rPrChange w:id="435" w:author="stacey" w:date="2025-09-22T11:25:00Z" w16du:dateUtc="2025-09-22T03:25:00Z">
            <w:rPr>
              <w:rFonts w:ascii="宋体" w:eastAsia="宋体" w:hAnsi="宋体" w:hint="eastAsia"/>
              <w:sz w:val="24"/>
              <w:szCs w:val="24"/>
            </w:rPr>
          </w:rPrChange>
        </w:rPr>
        <w:t>的</w:t>
      </w:r>
      <w:r w:rsidR="006A4061" w:rsidRPr="00394B80">
        <w:rPr>
          <w:rFonts w:ascii="Times New Roman" w:eastAsia="宋体" w:hAnsi="Times New Roman" w:hint="eastAsia"/>
          <w:sz w:val="24"/>
          <w:szCs w:val="24"/>
          <w:rPrChange w:id="436" w:author="stacey" w:date="2025-09-22T11:25:00Z" w16du:dateUtc="2025-09-22T03:25:00Z">
            <w:rPr>
              <w:rFonts w:ascii="宋体" w:eastAsia="宋体" w:hAnsi="宋体" w:hint="eastAsia"/>
              <w:sz w:val="24"/>
              <w:szCs w:val="24"/>
            </w:rPr>
          </w:rPrChange>
        </w:rPr>
        <w:t>因素，</w:t>
      </w:r>
      <w:r w:rsidR="0056778F" w:rsidRPr="00394B80">
        <w:rPr>
          <w:rFonts w:ascii="Times New Roman" w:eastAsia="宋体" w:hAnsi="Times New Roman" w:hint="eastAsia"/>
          <w:sz w:val="24"/>
          <w:szCs w:val="24"/>
          <w:rPrChange w:id="437" w:author="stacey" w:date="2025-09-22T11:25:00Z" w16du:dateUtc="2025-09-22T03:25:00Z">
            <w:rPr>
              <w:rFonts w:ascii="宋体" w:eastAsia="宋体" w:hAnsi="宋体" w:hint="eastAsia"/>
              <w:sz w:val="24"/>
              <w:szCs w:val="24"/>
            </w:rPr>
          </w:rPrChange>
        </w:rPr>
        <w:t>包括该标识的显著性和特征；该标识</w:t>
      </w:r>
      <w:r w:rsidRPr="00394B80">
        <w:rPr>
          <w:rFonts w:ascii="Times New Roman" w:eastAsia="宋体" w:hAnsi="Times New Roman" w:hint="eastAsia"/>
          <w:sz w:val="24"/>
          <w:szCs w:val="24"/>
          <w:rPrChange w:id="438" w:author="stacey" w:date="2025-09-22T11:25:00Z" w16du:dateUtc="2025-09-22T03:25:00Z">
            <w:rPr>
              <w:rFonts w:ascii="宋体" w:eastAsia="宋体" w:hAnsi="宋体" w:hint="eastAsia"/>
              <w:sz w:val="24"/>
              <w:szCs w:val="24"/>
            </w:rPr>
          </w:rPrChange>
        </w:rPr>
        <w:t>在公众中的知悉程度</w:t>
      </w:r>
      <w:r w:rsidR="0056778F" w:rsidRPr="00394B80">
        <w:rPr>
          <w:rFonts w:ascii="Times New Roman" w:eastAsia="宋体" w:hAnsi="Times New Roman" w:hint="eastAsia"/>
          <w:sz w:val="24"/>
          <w:szCs w:val="24"/>
          <w:rPrChange w:id="439"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440" w:author="stacey" w:date="2025-09-22T11:25:00Z" w16du:dateUtc="2025-09-22T03:25:00Z">
            <w:rPr>
              <w:rFonts w:ascii="宋体" w:eastAsia="宋体" w:hAnsi="宋体" w:hint="eastAsia"/>
              <w:sz w:val="24"/>
              <w:szCs w:val="24"/>
            </w:rPr>
          </w:rPrChange>
        </w:rPr>
        <w:t>标识所载商品或服务的销售时长、范围、数量、对象和金额</w:t>
      </w:r>
      <w:r w:rsidR="0056778F" w:rsidRPr="00394B80">
        <w:rPr>
          <w:rFonts w:ascii="Times New Roman" w:eastAsia="宋体" w:hAnsi="Times New Roman" w:hint="eastAsia"/>
          <w:sz w:val="24"/>
          <w:szCs w:val="24"/>
          <w:rPrChange w:id="441"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442" w:author="stacey" w:date="2025-09-22T11:25:00Z" w16du:dateUtc="2025-09-22T03:25:00Z">
            <w:rPr>
              <w:rFonts w:ascii="宋体" w:eastAsia="宋体" w:hAnsi="宋体" w:hint="eastAsia"/>
              <w:sz w:val="24"/>
              <w:szCs w:val="24"/>
            </w:rPr>
          </w:rPrChange>
        </w:rPr>
        <w:t>权利人对标识推广的时间、程度和</w:t>
      </w:r>
      <w:r w:rsidR="0056778F" w:rsidRPr="00394B80">
        <w:rPr>
          <w:rFonts w:ascii="Times New Roman" w:eastAsia="宋体" w:hAnsi="Times New Roman" w:hint="eastAsia"/>
          <w:sz w:val="24"/>
          <w:szCs w:val="24"/>
          <w:rPrChange w:id="443" w:author="stacey" w:date="2025-09-22T11:25:00Z" w16du:dateUtc="2025-09-22T03:25:00Z">
            <w:rPr>
              <w:rFonts w:ascii="宋体" w:eastAsia="宋体" w:hAnsi="宋体" w:hint="eastAsia"/>
              <w:sz w:val="24"/>
              <w:szCs w:val="24"/>
            </w:rPr>
          </w:rPrChange>
        </w:rPr>
        <w:t>地域</w:t>
      </w:r>
      <w:r w:rsidRPr="00394B80">
        <w:rPr>
          <w:rFonts w:ascii="Times New Roman" w:eastAsia="宋体" w:hAnsi="Times New Roman" w:hint="eastAsia"/>
          <w:sz w:val="24"/>
          <w:szCs w:val="24"/>
          <w:rPrChange w:id="444" w:author="stacey" w:date="2025-09-22T11:25:00Z" w16du:dateUtc="2025-09-22T03:25:00Z">
            <w:rPr>
              <w:rFonts w:ascii="宋体" w:eastAsia="宋体" w:hAnsi="宋体" w:hint="eastAsia"/>
              <w:sz w:val="24"/>
              <w:szCs w:val="24"/>
            </w:rPr>
          </w:rPrChange>
        </w:rPr>
        <w:t>范围</w:t>
      </w:r>
      <w:r w:rsidR="0056778F" w:rsidRPr="00394B80">
        <w:rPr>
          <w:rFonts w:ascii="Times New Roman" w:eastAsia="宋体" w:hAnsi="Times New Roman" w:hint="eastAsia"/>
          <w:sz w:val="24"/>
          <w:szCs w:val="24"/>
          <w:rPrChange w:id="445" w:author="stacey" w:date="2025-09-22T11:25:00Z" w16du:dateUtc="2025-09-22T03:25:00Z">
            <w:rPr>
              <w:rFonts w:ascii="宋体" w:eastAsia="宋体" w:hAnsi="宋体" w:hint="eastAsia"/>
              <w:sz w:val="24"/>
              <w:szCs w:val="24"/>
            </w:rPr>
          </w:rPrChange>
        </w:rPr>
        <w:t>以及其他能证明该标识为相关公众所知悉的因素</w:t>
      </w:r>
      <w:r w:rsidRPr="00394B80">
        <w:rPr>
          <w:rFonts w:ascii="Times New Roman" w:eastAsia="宋体" w:hAnsi="Times New Roman" w:hint="eastAsia"/>
          <w:sz w:val="24"/>
          <w:szCs w:val="24"/>
          <w:rPrChange w:id="446" w:author="stacey" w:date="2025-09-22T11:25:00Z" w16du:dateUtc="2025-09-22T03:25:00Z">
            <w:rPr>
              <w:rFonts w:ascii="宋体" w:eastAsia="宋体" w:hAnsi="宋体" w:hint="eastAsia"/>
              <w:sz w:val="24"/>
              <w:szCs w:val="24"/>
            </w:rPr>
          </w:rPrChange>
        </w:rPr>
        <w:t>等。</w:t>
      </w:r>
      <w:r w:rsidR="0056778F" w:rsidRPr="00394B80">
        <w:rPr>
          <w:rFonts w:ascii="Times New Roman" w:eastAsia="宋体" w:hAnsi="Times New Roman" w:hint="eastAsia"/>
          <w:sz w:val="24"/>
          <w:szCs w:val="24"/>
          <w:rPrChange w:id="447" w:author="stacey" w:date="2025-09-22T11:25:00Z" w16du:dateUtc="2025-09-22T03:25:00Z">
            <w:rPr>
              <w:rFonts w:ascii="宋体" w:eastAsia="宋体" w:hAnsi="宋体" w:hint="eastAsia"/>
              <w:sz w:val="24"/>
              <w:szCs w:val="24"/>
            </w:rPr>
          </w:rPrChange>
        </w:rPr>
        <w:t>具体可考察</w:t>
      </w:r>
      <w:r w:rsidR="00277593" w:rsidRPr="00394B80">
        <w:rPr>
          <w:rFonts w:ascii="Times New Roman" w:eastAsia="宋体" w:hAnsi="Times New Roman" w:hint="eastAsia"/>
          <w:sz w:val="24"/>
          <w:szCs w:val="24"/>
          <w:rPrChange w:id="448" w:author="stacey" w:date="2025-09-22T11:25:00Z" w16du:dateUtc="2025-09-22T03:25:00Z">
            <w:rPr>
              <w:rFonts w:ascii="宋体" w:eastAsia="宋体" w:hAnsi="宋体" w:hint="eastAsia"/>
              <w:sz w:val="24"/>
              <w:szCs w:val="24"/>
            </w:rPr>
          </w:rPrChange>
        </w:rPr>
        <w:t>经营者在广播、电视、期刊、网络等媒体发布的商业广告、宣传资料、评论、报道、宣传，标识所载商品参加展览、拍卖等商业活动，获奖情况</w:t>
      </w:r>
      <w:r w:rsidR="0056778F" w:rsidRPr="00394B80">
        <w:rPr>
          <w:rFonts w:ascii="Times New Roman" w:eastAsia="宋体" w:hAnsi="Times New Roman" w:hint="eastAsia"/>
          <w:sz w:val="24"/>
          <w:szCs w:val="24"/>
          <w:rPrChange w:id="449" w:author="stacey" w:date="2025-09-22T11:25:00Z" w16du:dateUtc="2025-09-22T03:25:00Z">
            <w:rPr>
              <w:rFonts w:ascii="宋体" w:eastAsia="宋体" w:hAnsi="宋体" w:hint="eastAsia"/>
              <w:sz w:val="24"/>
              <w:szCs w:val="24"/>
            </w:rPr>
          </w:rPrChange>
        </w:rPr>
        <w:t>等证据</w:t>
      </w:r>
      <w:r w:rsidR="00277593" w:rsidRPr="00394B80">
        <w:rPr>
          <w:rFonts w:ascii="Times New Roman" w:eastAsia="宋体" w:hAnsi="Times New Roman" w:hint="eastAsia"/>
          <w:sz w:val="24"/>
          <w:szCs w:val="24"/>
          <w:rPrChange w:id="450" w:author="stacey" w:date="2025-09-22T11:25:00Z" w16du:dateUtc="2025-09-22T03:25:00Z">
            <w:rPr>
              <w:rFonts w:ascii="宋体" w:eastAsia="宋体" w:hAnsi="宋体" w:hint="eastAsia"/>
              <w:sz w:val="24"/>
              <w:szCs w:val="24"/>
            </w:rPr>
          </w:rPrChange>
        </w:rPr>
        <w:t>。</w:t>
      </w:r>
      <w:r w:rsidR="00277593" w:rsidRPr="00394B80">
        <w:rPr>
          <w:rStyle w:val="a6"/>
          <w:rFonts w:ascii="Times New Roman" w:eastAsia="宋体" w:hAnsi="Times New Roman" w:hint="eastAsia"/>
          <w:sz w:val="24"/>
          <w:szCs w:val="24"/>
          <w:rPrChange w:id="451" w:author="stacey" w:date="2025-09-22T11:25:00Z" w16du:dateUtc="2025-09-22T03:25:00Z">
            <w:rPr>
              <w:rStyle w:val="a6"/>
              <w:rFonts w:ascii="宋体" w:eastAsia="宋体" w:hAnsi="宋体" w:hint="eastAsia"/>
              <w:sz w:val="24"/>
              <w:szCs w:val="24"/>
            </w:rPr>
          </w:rPrChange>
        </w:rPr>
        <w:footnoteReference w:id="8"/>
      </w:r>
      <w:r w:rsidR="00C1683B" w:rsidRPr="00394B80">
        <w:rPr>
          <w:rFonts w:ascii="Times New Roman" w:eastAsia="宋体" w:hAnsi="Times New Roman" w:hint="eastAsia"/>
          <w:sz w:val="24"/>
          <w:szCs w:val="24"/>
          <w:rPrChange w:id="455" w:author="stacey" w:date="2025-09-22T11:25:00Z" w16du:dateUtc="2025-09-22T03:25:00Z">
            <w:rPr>
              <w:rFonts w:ascii="宋体" w:eastAsia="宋体" w:hAnsi="宋体" w:hint="eastAsia"/>
              <w:sz w:val="24"/>
              <w:szCs w:val="24"/>
            </w:rPr>
          </w:rPrChange>
        </w:rPr>
        <w:t>以上因素在个案中对“有一定影响”的认定</w:t>
      </w:r>
      <w:r w:rsidR="0056778F" w:rsidRPr="00394B80">
        <w:rPr>
          <w:rFonts w:ascii="Times New Roman" w:eastAsia="宋体" w:hAnsi="Times New Roman" w:hint="eastAsia"/>
          <w:sz w:val="24"/>
          <w:szCs w:val="24"/>
          <w:rPrChange w:id="456" w:author="stacey" w:date="2025-09-22T11:25:00Z" w16du:dateUtc="2025-09-22T03:25:00Z">
            <w:rPr>
              <w:rFonts w:ascii="宋体" w:eastAsia="宋体" w:hAnsi="宋体" w:hint="eastAsia"/>
              <w:sz w:val="24"/>
              <w:szCs w:val="24"/>
            </w:rPr>
          </w:rPrChange>
        </w:rPr>
        <w:t>权重</w:t>
      </w:r>
      <w:r w:rsidR="00C1683B" w:rsidRPr="00394B80">
        <w:rPr>
          <w:rFonts w:ascii="Times New Roman" w:eastAsia="宋体" w:hAnsi="Times New Roman" w:hint="eastAsia"/>
          <w:sz w:val="24"/>
          <w:szCs w:val="24"/>
          <w:rPrChange w:id="457" w:author="stacey" w:date="2025-09-22T11:25:00Z" w16du:dateUtc="2025-09-22T03:25:00Z">
            <w:rPr>
              <w:rFonts w:ascii="宋体" w:eastAsia="宋体" w:hAnsi="宋体" w:hint="eastAsia"/>
              <w:sz w:val="24"/>
              <w:szCs w:val="24"/>
            </w:rPr>
          </w:rPrChange>
        </w:rPr>
        <w:t>不同，</w:t>
      </w:r>
      <w:r w:rsidR="0056778F" w:rsidRPr="00394B80">
        <w:rPr>
          <w:rFonts w:ascii="Times New Roman" w:eastAsia="宋体" w:hAnsi="Times New Roman" w:hint="eastAsia"/>
          <w:sz w:val="24"/>
          <w:szCs w:val="24"/>
          <w:rPrChange w:id="458" w:author="stacey" w:date="2025-09-22T11:25:00Z" w16du:dateUtc="2025-09-22T03:25:00Z">
            <w:rPr>
              <w:rFonts w:ascii="宋体" w:eastAsia="宋体" w:hAnsi="宋体" w:hint="eastAsia"/>
              <w:sz w:val="24"/>
              <w:szCs w:val="24"/>
            </w:rPr>
          </w:rPrChange>
        </w:rPr>
        <w:t>亦</w:t>
      </w:r>
      <w:r w:rsidR="00C1683B" w:rsidRPr="00394B80">
        <w:rPr>
          <w:rFonts w:ascii="Times New Roman" w:eastAsia="宋体" w:hAnsi="Times New Roman" w:hint="eastAsia"/>
          <w:sz w:val="24"/>
          <w:szCs w:val="24"/>
          <w:rPrChange w:id="459" w:author="stacey" w:date="2025-09-22T11:25:00Z" w16du:dateUtc="2025-09-22T03:25:00Z">
            <w:rPr>
              <w:rFonts w:ascii="宋体" w:eastAsia="宋体" w:hAnsi="宋体" w:hint="eastAsia"/>
              <w:sz w:val="24"/>
              <w:szCs w:val="24"/>
            </w:rPr>
          </w:rPrChange>
        </w:rPr>
        <w:t>非</w:t>
      </w:r>
      <w:r w:rsidR="0056778F" w:rsidRPr="00394B80">
        <w:rPr>
          <w:rFonts w:ascii="Times New Roman" w:eastAsia="宋体" w:hAnsi="Times New Roman" w:hint="eastAsia"/>
          <w:sz w:val="24"/>
          <w:szCs w:val="24"/>
          <w:rPrChange w:id="460" w:author="stacey" w:date="2025-09-22T11:25:00Z" w16du:dateUtc="2025-09-22T03:25:00Z">
            <w:rPr>
              <w:rFonts w:ascii="宋体" w:eastAsia="宋体" w:hAnsi="宋体" w:hint="eastAsia"/>
              <w:sz w:val="24"/>
              <w:szCs w:val="24"/>
            </w:rPr>
          </w:rPrChange>
        </w:rPr>
        <w:t>必须全部具备。总体而言，</w:t>
      </w:r>
      <w:r w:rsidR="00C1683B" w:rsidRPr="00394B80">
        <w:rPr>
          <w:rFonts w:ascii="Times New Roman" w:eastAsia="宋体" w:hAnsi="Times New Roman" w:hint="eastAsia"/>
          <w:sz w:val="24"/>
          <w:szCs w:val="24"/>
          <w:rPrChange w:id="461" w:author="stacey" w:date="2025-09-22T11:25:00Z" w16du:dateUtc="2025-09-22T03:25:00Z">
            <w:rPr>
              <w:rFonts w:ascii="宋体" w:eastAsia="宋体" w:hAnsi="宋体" w:hint="eastAsia"/>
              <w:sz w:val="24"/>
              <w:szCs w:val="24"/>
            </w:rPr>
          </w:rPrChange>
        </w:rPr>
        <w:t>标识使用时间越长</w:t>
      </w:r>
      <w:r w:rsidR="0056778F" w:rsidRPr="00394B80">
        <w:rPr>
          <w:rFonts w:ascii="Times New Roman" w:eastAsia="宋体" w:hAnsi="Times New Roman" w:hint="eastAsia"/>
          <w:sz w:val="24"/>
          <w:szCs w:val="24"/>
          <w:rPrChange w:id="462" w:author="stacey" w:date="2025-09-22T11:25:00Z" w16du:dateUtc="2025-09-22T03:25:00Z">
            <w:rPr>
              <w:rFonts w:ascii="宋体" w:eastAsia="宋体" w:hAnsi="宋体" w:hint="eastAsia"/>
              <w:sz w:val="24"/>
              <w:szCs w:val="24"/>
            </w:rPr>
          </w:rPrChange>
        </w:rPr>
        <w:t>、</w:t>
      </w:r>
      <w:r w:rsidR="00C1683B" w:rsidRPr="00394B80">
        <w:rPr>
          <w:rFonts w:ascii="Times New Roman" w:eastAsia="宋体" w:hAnsi="Times New Roman" w:hint="eastAsia"/>
          <w:sz w:val="24"/>
          <w:szCs w:val="24"/>
          <w:rPrChange w:id="463" w:author="stacey" w:date="2025-09-22T11:25:00Z" w16du:dateUtc="2025-09-22T03:25:00Z">
            <w:rPr>
              <w:rFonts w:ascii="宋体" w:eastAsia="宋体" w:hAnsi="宋体" w:hint="eastAsia"/>
              <w:sz w:val="24"/>
              <w:szCs w:val="24"/>
            </w:rPr>
          </w:rPrChange>
        </w:rPr>
        <w:t>持续性</w:t>
      </w:r>
      <w:r w:rsidR="0056778F" w:rsidRPr="00394B80">
        <w:rPr>
          <w:rFonts w:ascii="Times New Roman" w:eastAsia="宋体" w:hAnsi="Times New Roman" w:hint="eastAsia"/>
          <w:sz w:val="24"/>
          <w:szCs w:val="24"/>
          <w:rPrChange w:id="464" w:author="stacey" w:date="2025-09-22T11:25:00Z" w16du:dateUtc="2025-09-22T03:25:00Z">
            <w:rPr>
              <w:rFonts w:ascii="宋体" w:eastAsia="宋体" w:hAnsi="宋体" w:hint="eastAsia"/>
              <w:sz w:val="24"/>
              <w:szCs w:val="24"/>
            </w:rPr>
          </w:rPrChange>
        </w:rPr>
        <w:t>性越强</w:t>
      </w:r>
      <w:r w:rsidR="00C1683B" w:rsidRPr="00394B80">
        <w:rPr>
          <w:rFonts w:ascii="Times New Roman" w:eastAsia="宋体" w:hAnsi="Times New Roman" w:hint="eastAsia"/>
          <w:sz w:val="24"/>
          <w:szCs w:val="24"/>
          <w:rPrChange w:id="465" w:author="stacey" w:date="2025-09-22T11:25:00Z" w16du:dateUtc="2025-09-22T03:25:00Z">
            <w:rPr>
              <w:rFonts w:ascii="宋体" w:eastAsia="宋体" w:hAnsi="宋体" w:hint="eastAsia"/>
              <w:sz w:val="24"/>
              <w:szCs w:val="24"/>
            </w:rPr>
          </w:rPrChange>
        </w:rPr>
        <w:t>，承载</w:t>
      </w:r>
      <w:r w:rsidR="00CB2405" w:rsidRPr="00394B80">
        <w:rPr>
          <w:rFonts w:ascii="Times New Roman" w:eastAsia="宋体" w:hAnsi="Times New Roman" w:hint="eastAsia"/>
          <w:sz w:val="24"/>
          <w:szCs w:val="24"/>
          <w:rPrChange w:id="466" w:author="stacey" w:date="2025-09-22T11:25:00Z" w16du:dateUtc="2025-09-22T03:25:00Z">
            <w:rPr>
              <w:rFonts w:ascii="宋体" w:eastAsia="宋体" w:hAnsi="宋体" w:hint="eastAsia"/>
              <w:sz w:val="24"/>
              <w:szCs w:val="24"/>
            </w:rPr>
          </w:rPrChange>
        </w:rPr>
        <w:t>该</w:t>
      </w:r>
      <w:r w:rsidR="00C1683B" w:rsidRPr="00394B80">
        <w:rPr>
          <w:rFonts w:ascii="Times New Roman" w:eastAsia="宋体" w:hAnsi="Times New Roman" w:hint="eastAsia"/>
          <w:sz w:val="24"/>
          <w:szCs w:val="24"/>
          <w:rPrChange w:id="467" w:author="stacey" w:date="2025-09-22T11:25:00Z" w16du:dateUtc="2025-09-22T03:25:00Z">
            <w:rPr>
              <w:rFonts w:ascii="宋体" w:eastAsia="宋体" w:hAnsi="宋体" w:hint="eastAsia"/>
              <w:sz w:val="24"/>
              <w:szCs w:val="24"/>
            </w:rPr>
          </w:rPrChange>
        </w:rPr>
        <w:t>标识的产品销量越</w:t>
      </w:r>
      <w:r w:rsidR="008E6B7E" w:rsidRPr="00394B80">
        <w:rPr>
          <w:rFonts w:ascii="Times New Roman" w:eastAsia="宋体" w:hAnsi="Times New Roman" w:hint="eastAsia"/>
          <w:sz w:val="24"/>
          <w:szCs w:val="24"/>
          <w:rPrChange w:id="468" w:author="stacey" w:date="2025-09-22T11:25:00Z" w16du:dateUtc="2025-09-22T03:25:00Z">
            <w:rPr>
              <w:rFonts w:ascii="宋体" w:eastAsia="宋体" w:hAnsi="宋体" w:hint="eastAsia"/>
              <w:sz w:val="24"/>
              <w:szCs w:val="24"/>
            </w:rPr>
          </w:rPrChange>
        </w:rPr>
        <w:t>大、</w:t>
      </w:r>
      <w:r w:rsidR="00C1683B" w:rsidRPr="00394B80">
        <w:rPr>
          <w:rFonts w:ascii="Times New Roman" w:eastAsia="宋体" w:hAnsi="Times New Roman" w:hint="eastAsia"/>
          <w:sz w:val="24"/>
          <w:szCs w:val="24"/>
          <w:rPrChange w:id="469" w:author="stacey" w:date="2025-09-22T11:25:00Z" w16du:dateUtc="2025-09-22T03:25:00Z">
            <w:rPr>
              <w:rFonts w:ascii="宋体" w:eastAsia="宋体" w:hAnsi="宋体" w:hint="eastAsia"/>
              <w:sz w:val="24"/>
              <w:szCs w:val="24"/>
            </w:rPr>
          </w:rPrChange>
        </w:rPr>
        <w:t>销售范围越广</w:t>
      </w:r>
      <w:r w:rsidR="008E6B7E" w:rsidRPr="00394B80">
        <w:rPr>
          <w:rFonts w:ascii="Times New Roman" w:eastAsia="宋体" w:hAnsi="Times New Roman" w:hint="eastAsia"/>
          <w:sz w:val="24"/>
          <w:szCs w:val="24"/>
          <w:rPrChange w:id="470" w:author="stacey" w:date="2025-09-22T11:25:00Z" w16du:dateUtc="2025-09-22T03:25:00Z">
            <w:rPr>
              <w:rFonts w:ascii="宋体" w:eastAsia="宋体" w:hAnsi="宋体" w:hint="eastAsia"/>
              <w:sz w:val="24"/>
              <w:szCs w:val="24"/>
            </w:rPr>
          </w:rPrChange>
        </w:rPr>
        <w:t>、</w:t>
      </w:r>
      <w:r w:rsidR="00C1683B" w:rsidRPr="00394B80">
        <w:rPr>
          <w:rFonts w:ascii="Times New Roman" w:eastAsia="宋体" w:hAnsi="Times New Roman" w:hint="eastAsia"/>
          <w:sz w:val="24"/>
          <w:szCs w:val="24"/>
          <w:rPrChange w:id="471" w:author="stacey" w:date="2025-09-22T11:25:00Z" w16du:dateUtc="2025-09-22T03:25:00Z">
            <w:rPr>
              <w:rFonts w:ascii="宋体" w:eastAsia="宋体" w:hAnsi="宋体" w:hint="eastAsia"/>
              <w:sz w:val="24"/>
              <w:szCs w:val="24"/>
            </w:rPr>
          </w:rPrChange>
        </w:rPr>
        <w:t>市场份额越</w:t>
      </w:r>
      <w:r w:rsidR="008E6B7E" w:rsidRPr="00394B80">
        <w:rPr>
          <w:rFonts w:ascii="Times New Roman" w:eastAsia="宋体" w:hAnsi="Times New Roman" w:hint="eastAsia"/>
          <w:sz w:val="24"/>
          <w:szCs w:val="24"/>
          <w:rPrChange w:id="472" w:author="stacey" w:date="2025-09-22T11:25:00Z" w16du:dateUtc="2025-09-22T03:25:00Z">
            <w:rPr>
              <w:rFonts w:ascii="宋体" w:eastAsia="宋体" w:hAnsi="宋体" w:hint="eastAsia"/>
              <w:sz w:val="24"/>
              <w:szCs w:val="24"/>
            </w:rPr>
          </w:rPrChange>
        </w:rPr>
        <w:t>高，则</w:t>
      </w:r>
      <w:r w:rsidR="00C1683B" w:rsidRPr="00394B80">
        <w:rPr>
          <w:rFonts w:ascii="Times New Roman" w:eastAsia="宋体" w:hAnsi="Times New Roman" w:hint="eastAsia"/>
          <w:sz w:val="24"/>
          <w:szCs w:val="24"/>
          <w:rPrChange w:id="473" w:author="stacey" w:date="2025-09-22T11:25:00Z" w16du:dateUtc="2025-09-22T03:25:00Z">
            <w:rPr>
              <w:rFonts w:ascii="宋体" w:eastAsia="宋体" w:hAnsi="宋体" w:hint="eastAsia"/>
              <w:sz w:val="24"/>
              <w:szCs w:val="24"/>
            </w:rPr>
          </w:rPrChange>
        </w:rPr>
        <w:t>标识的知名度</w:t>
      </w:r>
      <w:r w:rsidR="008E6B7E" w:rsidRPr="00394B80">
        <w:rPr>
          <w:rFonts w:ascii="Times New Roman" w:eastAsia="宋体" w:hAnsi="Times New Roman" w:hint="eastAsia"/>
          <w:sz w:val="24"/>
          <w:szCs w:val="24"/>
          <w:rPrChange w:id="474" w:author="stacey" w:date="2025-09-22T11:25:00Z" w16du:dateUtc="2025-09-22T03:25:00Z">
            <w:rPr>
              <w:rFonts w:ascii="宋体" w:eastAsia="宋体" w:hAnsi="宋体" w:hint="eastAsia"/>
              <w:sz w:val="24"/>
              <w:szCs w:val="24"/>
            </w:rPr>
          </w:rPrChange>
        </w:rPr>
        <w:t>通常</w:t>
      </w:r>
      <w:r w:rsidR="00C1683B" w:rsidRPr="00394B80">
        <w:rPr>
          <w:rFonts w:ascii="Times New Roman" w:eastAsia="宋体" w:hAnsi="Times New Roman" w:hint="eastAsia"/>
          <w:sz w:val="24"/>
          <w:szCs w:val="24"/>
          <w:rPrChange w:id="475" w:author="stacey" w:date="2025-09-22T11:25:00Z" w16du:dateUtc="2025-09-22T03:25:00Z">
            <w:rPr>
              <w:rFonts w:ascii="宋体" w:eastAsia="宋体" w:hAnsi="宋体" w:hint="eastAsia"/>
              <w:sz w:val="24"/>
              <w:szCs w:val="24"/>
            </w:rPr>
          </w:rPrChange>
        </w:rPr>
        <w:t>越高。此外，标识的受保护记录也可</w:t>
      </w:r>
      <w:r w:rsidR="00BA7AA8" w:rsidRPr="00394B80">
        <w:rPr>
          <w:rFonts w:ascii="Times New Roman" w:eastAsia="宋体" w:hAnsi="Times New Roman" w:hint="eastAsia"/>
          <w:sz w:val="24"/>
          <w:szCs w:val="24"/>
          <w:rPrChange w:id="476" w:author="stacey" w:date="2025-09-22T11:25:00Z" w16du:dateUtc="2025-09-22T03:25:00Z">
            <w:rPr>
              <w:rFonts w:ascii="宋体" w:eastAsia="宋体" w:hAnsi="宋体" w:hint="eastAsia"/>
              <w:sz w:val="24"/>
              <w:szCs w:val="24"/>
            </w:rPr>
          </w:rPrChange>
        </w:rPr>
        <w:t>成为评估</w:t>
      </w:r>
      <w:r w:rsidR="00C1683B" w:rsidRPr="00394B80">
        <w:rPr>
          <w:rFonts w:ascii="Times New Roman" w:eastAsia="宋体" w:hAnsi="Times New Roman" w:hint="eastAsia"/>
          <w:sz w:val="24"/>
          <w:szCs w:val="24"/>
          <w:rPrChange w:id="477" w:author="stacey" w:date="2025-09-22T11:25:00Z" w16du:dateUtc="2025-09-22T03:25:00Z">
            <w:rPr>
              <w:rFonts w:ascii="宋体" w:eastAsia="宋体" w:hAnsi="宋体" w:hint="eastAsia"/>
              <w:sz w:val="24"/>
              <w:szCs w:val="24"/>
            </w:rPr>
          </w:rPrChange>
        </w:rPr>
        <w:t>标识知名度的因素</w:t>
      </w:r>
      <w:r w:rsidR="00BA7AA8" w:rsidRPr="00394B80">
        <w:rPr>
          <w:rFonts w:ascii="Times New Roman" w:eastAsia="宋体" w:hAnsi="Times New Roman" w:hint="eastAsia"/>
          <w:sz w:val="24"/>
          <w:szCs w:val="24"/>
          <w:rPrChange w:id="478" w:author="stacey" w:date="2025-09-22T11:25:00Z" w16du:dateUtc="2025-09-22T03:25:00Z">
            <w:rPr>
              <w:rFonts w:ascii="宋体" w:eastAsia="宋体" w:hAnsi="宋体" w:hint="eastAsia"/>
              <w:sz w:val="24"/>
              <w:szCs w:val="24"/>
            </w:rPr>
          </w:rPrChange>
        </w:rPr>
        <w:t>，当某个标识多次被有意的效仿</w:t>
      </w:r>
      <w:r w:rsidR="007E7500" w:rsidRPr="00394B80">
        <w:rPr>
          <w:rFonts w:ascii="Times New Roman" w:eastAsia="宋体" w:hAnsi="Times New Roman" w:hint="eastAsia"/>
          <w:sz w:val="24"/>
          <w:szCs w:val="24"/>
          <w:rPrChange w:id="479" w:author="stacey" w:date="2025-09-22T11:25:00Z" w16du:dateUtc="2025-09-22T03:25:00Z">
            <w:rPr>
              <w:rFonts w:ascii="宋体" w:eastAsia="宋体" w:hAnsi="宋体" w:hint="eastAsia"/>
              <w:sz w:val="24"/>
              <w:szCs w:val="24"/>
            </w:rPr>
          </w:rPrChange>
        </w:rPr>
        <w:t>，通常表明该标识具有良好声誉</w:t>
      </w:r>
      <w:ins w:id="480" w:author="fa wu(法 务 ＴＣＥ ［法］（法）)" w:date="2025-08-18T10:18:00Z" w16du:dateUtc="2025-08-18T02:18:00Z">
        <w:r w:rsidR="00E4391A" w:rsidRPr="00394B80">
          <w:rPr>
            <w:rFonts w:ascii="Times New Roman" w:eastAsia="宋体" w:hAnsi="Times New Roman" w:hint="eastAsia"/>
            <w:sz w:val="24"/>
            <w:szCs w:val="24"/>
            <w:rPrChange w:id="481" w:author="stacey" w:date="2025-09-22T11:25:00Z" w16du:dateUtc="2025-09-22T03:25:00Z">
              <w:rPr>
                <w:rFonts w:ascii="宋体" w:eastAsia="宋体" w:hAnsi="宋体" w:hint="eastAsia"/>
                <w:sz w:val="24"/>
                <w:szCs w:val="24"/>
              </w:rPr>
            </w:rPrChange>
          </w:rPr>
          <w:t>。</w:t>
        </w:r>
      </w:ins>
      <w:r w:rsidR="007E7500" w:rsidRPr="00394B80">
        <w:rPr>
          <w:rStyle w:val="a6"/>
          <w:rFonts w:ascii="Times New Roman" w:eastAsia="宋体" w:hAnsi="Times New Roman" w:hint="eastAsia"/>
          <w:sz w:val="24"/>
          <w:szCs w:val="24"/>
          <w:rPrChange w:id="482" w:author="stacey" w:date="2025-09-22T11:25:00Z" w16du:dateUtc="2025-09-22T03:25:00Z">
            <w:rPr>
              <w:rStyle w:val="a6"/>
              <w:rFonts w:ascii="宋体" w:eastAsia="宋体" w:hAnsi="宋体" w:hint="eastAsia"/>
              <w:sz w:val="24"/>
              <w:szCs w:val="24"/>
            </w:rPr>
          </w:rPrChange>
        </w:rPr>
        <w:footnoteReference w:id="9"/>
      </w:r>
      <w:del w:id="485" w:author="fa wu(法 务 ＴＣＥ ［法］（法）)" w:date="2025-08-18T10:18:00Z" w16du:dateUtc="2025-08-18T02:18:00Z">
        <w:r w:rsidR="00C1683B" w:rsidRPr="00394B80" w:rsidDel="00E4391A">
          <w:rPr>
            <w:rFonts w:ascii="Times New Roman" w:eastAsia="宋体" w:hAnsi="Times New Roman" w:hint="eastAsia"/>
            <w:sz w:val="24"/>
            <w:szCs w:val="24"/>
            <w:rPrChange w:id="486" w:author="stacey" w:date="2025-09-22T11:25:00Z" w16du:dateUtc="2025-09-22T03:25:00Z">
              <w:rPr>
                <w:rFonts w:ascii="宋体" w:eastAsia="宋体" w:hAnsi="宋体" w:hint="eastAsia"/>
                <w:sz w:val="24"/>
                <w:szCs w:val="24"/>
              </w:rPr>
            </w:rPrChange>
          </w:rPr>
          <w:delText>。</w:delText>
        </w:r>
      </w:del>
    </w:p>
    <w:p w14:paraId="7DCC007B" w14:textId="3045026B" w:rsidR="00725540" w:rsidRPr="00394B80" w:rsidRDefault="003417D9" w:rsidP="003E2390">
      <w:pPr>
        <w:spacing w:line="360" w:lineRule="auto"/>
        <w:ind w:firstLineChars="200" w:firstLine="480"/>
        <w:rPr>
          <w:rFonts w:ascii="Times New Roman" w:eastAsia="宋体" w:hAnsi="Times New Roman" w:hint="eastAsia"/>
          <w:sz w:val="24"/>
          <w:szCs w:val="24"/>
          <w:rPrChange w:id="487" w:author="stacey" w:date="2025-09-22T11:25:00Z" w16du:dateUtc="2025-09-22T03:25:00Z">
            <w:rPr>
              <w:rFonts w:ascii="宋体" w:eastAsia="宋体" w:hAnsi="宋体" w:hint="eastAsia"/>
              <w:sz w:val="24"/>
              <w:szCs w:val="24"/>
            </w:rPr>
          </w:rPrChange>
        </w:rPr>
      </w:pPr>
      <w:ins w:id="488" w:author="stacey" w:date="2025-09-01T12:15:00Z" w16du:dateUtc="2025-09-01T04:15:00Z">
        <w:r w:rsidRPr="00394B80">
          <w:rPr>
            <w:rFonts w:ascii="Times New Roman" w:eastAsia="宋体" w:hAnsi="Times New Roman" w:hint="eastAsia"/>
            <w:sz w:val="24"/>
            <w:szCs w:val="24"/>
            <w:rPrChange w:id="489" w:author="stacey" w:date="2025-09-22T11:25:00Z" w16du:dateUtc="2025-09-22T03:25:00Z">
              <w:rPr>
                <w:rFonts w:ascii="宋体" w:eastAsia="宋体" w:hAnsi="宋体" w:hint="eastAsia"/>
                <w:sz w:val="24"/>
                <w:szCs w:val="24"/>
              </w:rPr>
            </w:rPrChange>
          </w:rPr>
          <w:t>如</w:t>
        </w:r>
      </w:ins>
      <w:r w:rsidR="00277593" w:rsidRPr="00394B80">
        <w:rPr>
          <w:rFonts w:ascii="Times New Roman" w:eastAsia="宋体" w:hAnsi="Times New Roman" w:hint="eastAsia"/>
          <w:sz w:val="24"/>
          <w:szCs w:val="24"/>
          <w:rPrChange w:id="490" w:author="stacey" w:date="2025-09-22T11:25:00Z" w16du:dateUtc="2025-09-22T03:25:00Z">
            <w:rPr>
              <w:rFonts w:ascii="宋体" w:eastAsia="宋体" w:hAnsi="宋体" w:hint="eastAsia"/>
              <w:sz w:val="24"/>
              <w:szCs w:val="24"/>
            </w:rPr>
          </w:rPrChange>
        </w:rPr>
        <w:t>在“东方绿选”与“东方甄选”</w:t>
      </w:r>
      <w:r w:rsidR="00725540" w:rsidRPr="00394B80">
        <w:rPr>
          <w:rFonts w:ascii="Times New Roman" w:eastAsia="宋体" w:hAnsi="Times New Roman" w:hint="eastAsia"/>
          <w:sz w:val="24"/>
          <w:szCs w:val="24"/>
          <w:rPrChange w:id="491" w:author="stacey" w:date="2025-09-22T11:25:00Z" w16du:dateUtc="2025-09-22T03:25:00Z">
            <w:rPr>
              <w:rFonts w:ascii="宋体" w:eastAsia="宋体" w:hAnsi="宋体" w:hint="eastAsia"/>
              <w:sz w:val="24"/>
              <w:szCs w:val="24"/>
            </w:rPr>
          </w:rPrChange>
        </w:rPr>
        <w:t>诉讼</w:t>
      </w:r>
      <w:r w:rsidR="00277593" w:rsidRPr="00394B80">
        <w:rPr>
          <w:rFonts w:ascii="Times New Roman" w:eastAsia="宋体" w:hAnsi="Times New Roman" w:hint="eastAsia"/>
          <w:sz w:val="24"/>
          <w:szCs w:val="24"/>
          <w:rPrChange w:id="492" w:author="stacey" w:date="2025-09-22T11:25:00Z" w16du:dateUtc="2025-09-22T03:25:00Z">
            <w:rPr>
              <w:rFonts w:ascii="宋体" w:eastAsia="宋体" w:hAnsi="宋体" w:hint="eastAsia"/>
              <w:sz w:val="24"/>
              <w:szCs w:val="24"/>
            </w:rPr>
          </w:rPrChange>
        </w:rPr>
        <w:t>案件中，法院认为</w:t>
      </w:r>
      <w:r w:rsidR="00725540" w:rsidRPr="00394B80">
        <w:rPr>
          <w:rFonts w:ascii="Times New Roman" w:eastAsia="宋体" w:hAnsi="Times New Roman" w:hint="eastAsia"/>
          <w:sz w:val="24"/>
          <w:szCs w:val="24"/>
          <w:rPrChange w:id="493" w:author="stacey" w:date="2025-09-22T11:25:00Z" w16du:dateUtc="2025-09-22T03:25:00Z">
            <w:rPr>
              <w:rFonts w:ascii="宋体" w:eastAsia="宋体" w:hAnsi="宋体" w:hint="eastAsia"/>
              <w:sz w:val="24"/>
              <w:szCs w:val="24"/>
            </w:rPr>
          </w:rPrChange>
        </w:rPr>
        <w:t>，“东方甄选”账号经权利人长期运营，</w:t>
      </w:r>
      <w:r w:rsidR="005962EE" w:rsidRPr="00394B80">
        <w:rPr>
          <w:rFonts w:ascii="Times New Roman" w:eastAsia="宋体" w:hAnsi="Times New Roman" w:hint="eastAsia"/>
          <w:sz w:val="24"/>
          <w:szCs w:val="24"/>
          <w:rPrChange w:id="494" w:author="stacey" w:date="2025-09-22T11:25:00Z" w16du:dateUtc="2025-09-22T03:25:00Z">
            <w:rPr>
              <w:rFonts w:ascii="宋体" w:eastAsia="宋体" w:hAnsi="宋体" w:hint="eastAsia"/>
              <w:sz w:val="24"/>
              <w:szCs w:val="24"/>
            </w:rPr>
          </w:rPrChange>
        </w:rPr>
        <w:t>在抖音等平台上</w:t>
      </w:r>
      <w:r w:rsidR="00277593" w:rsidRPr="00394B80">
        <w:rPr>
          <w:rFonts w:ascii="Times New Roman" w:eastAsia="宋体" w:hAnsi="Times New Roman" w:hint="eastAsia"/>
          <w:sz w:val="24"/>
          <w:szCs w:val="24"/>
          <w:rPrChange w:id="495" w:author="stacey" w:date="2025-09-22T11:25:00Z" w16du:dateUtc="2025-09-22T03:25:00Z">
            <w:rPr>
              <w:rFonts w:ascii="宋体" w:eastAsia="宋体" w:hAnsi="宋体" w:hint="eastAsia"/>
              <w:sz w:val="24"/>
              <w:szCs w:val="24"/>
            </w:rPr>
          </w:rPrChange>
        </w:rPr>
        <w:t>运营管理“东方甄选”账号</w:t>
      </w:r>
      <w:r w:rsidR="005962EE" w:rsidRPr="00394B80">
        <w:rPr>
          <w:rFonts w:ascii="Times New Roman" w:eastAsia="宋体" w:hAnsi="Times New Roman" w:hint="eastAsia"/>
          <w:sz w:val="24"/>
          <w:szCs w:val="24"/>
          <w:rPrChange w:id="496" w:author="stacey" w:date="2025-09-22T11:25:00Z" w16du:dateUtc="2025-09-22T03:25:00Z">
            <w:rPr>
              <w:rFonts w:ascii="宋体" w:eastAsia="宋体" w:hAnsi="宋体" w:hint="eastAsia"/>
              <w:sz w:val="24"/>
              <w:szCs w:val="24"/>
            </w:rPr>
          </w:rPrChange>
        </w:rPr>
        <w:t>，</w:t>
      </w:r>
      <w:r w:rsidR="00725540" w:rsidRPr="00394B80">
        <w:rPr>
          <w:rFonts w:ascii="Times New Roman" w:eastAsia="宋体" w:hAnsi="Times New Roman" w:hint="eastAsia"/>
          <w:sz w:val="24"/>
          <w:szCs w:val="24"/>
          <w:rPrChange w:id="497" w:author="stacey" w:date="2025-09-22T11:25:00Z" w16du:dateUtc="2025-09-22T03:25:00Z">
            <w:rPr>
              <w:rFonts w:ascii="宋体" w:eastAsia="宋体" w:hAnsi="宋体" w:hint="eastAsia"/>
              <w:sz w:val="24"/>
              <w:szCs w:val="24"/>
            </w:rPr>
          </w:rPrChange>
        </w:rPr>
        <w:t>拥有庞大的粉丝群体，直播销量和人气长期位居前列，其直播间装潢设计具有较强的独特性和显著的整体形象，已具备识别商品来源的功能，据此认定“东方甄选”账号名称及装潢设计已构成“有一定影响”的商业标识。</w:t>
      </w:r>
    </w:p>
    <w:p w14:paraId="0D9D49BE" w14:textId="4CC34FCB" w:rsidR="00384873" w:rsidRPr="00394B80" w:rsidRDefault="00C84F66" w:rsidP="003E2390">
      <w:pPr>
        <w:spacing w:line="360" w:lineRule="auto"/>
        <w:ind w:firstLineChars="200" w:firstLine="482"/>
        <w:rPr>
          <w:rFonts w:ascii="Times New Roman" w:eastAsia="宋体" w:hAnsi="Times New Roman" w:hint="eastAsia"/>
          <w:b/>
          <w:bCs/>
          <w:sz w:val="24"/>
          <w:szCs w:val="24"/>
          <w:rPrChange w:id="498"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499" w:author="stacey" w:date="2025-09-22T11:25:00Z" w16du:dateUtc="2025-09-22T03:25:00Z">
            <w:rPr>
              <w:rFonts w:ascii="宋体" w:eastAsia="宋体" w:hAnsi="宋体" w:hint="eastAsia"/>
              <w:b/>
              <w:bCs/>
              <w:sz w:val="24"/>
              <w:szCs w:val="24"/>
            </w:rPr>
          </w:rPrChange>
        </w:rPr>
        <w:t>（二）</w:t>
      </w:r>
      <w:r w:rsidR="00544558" w:rsidRPr="00394B80">
        <w:rPr>
          <w:rFonts w:ascii="Times New Roman" w:eastAsia="宋体" w:hAnsi="Times New Roman" w:hint="eastAsia"/>
          <w:b/>
          <w:bCs/>
          <w:sz w:val="24"/>
          <w:szCs w:val="24"/>
          <w:rPrChange w:id="500" w:author="stacey" w:date="2025-09-22T11:25:00Z" w16du:dateUtc="2025-09-22T03:25:00Z">
            <w:rPr>
              <w:rFonts w:ascii="宋体" w:eastAsia="宋体" w:hAnsi="宋体" w:hint="eastAsia"/>
              <w:b/>
              <w:bCs/>
              <w:sz w:val="24"/>
              <w:szCs w:val="24"/>
            </w:rPr>
          </w:rPrChange>
        </w:rPr>
        <w:t>直播带货活动中实施商业混淆行为</w:t>
      </w:r>
      <w:r w:rsidR="00BB60EE" w:rsidRPr="00394B80">
        <w:rPr>
          <w:rFonts w:ascii="Times New Roman" w:eastAsia="宋体" w:hAnsi="Times New Roman" w:hint="eastAsia"/>
          <w:b/>
          <w:bCs/>
          <w:sz w:val="24"/>
          <w:szCs w:val="24"/>
          <w:rPrChange w:id="501" w:author="stacey" w:date="2025-09-22T11:25:00Z" w16du:dateUtc="2025-09-22T03:25:00Z">
            <w:rPr>
              <w:rFonts w:ascii="宋体" w:eastAsia="宋体" w:hAnsi="宋体" w:hint="eastAsia"/>
              <w:b/>
              <w:bCs/>
              <w:sz w:val="24"/>
              <w:szCs w:val="24"/>
            </w:rPr>
          </w:rPrChange>
        </w:rPr>
        <w:t>的</w:t>
      </w:r>
      <w:r w:rsidR="00544558" w:rsidRPr="00394B80">
        <w:rPr>
          <w:rFonts w:ascii="Times New Roman" w:eastAsia="宋体" w:hAnsi="Times New Roman" w:hint="eastAsia"/>
          <w:b/>
          <w:bCs/>
          <w:sz w:val="24"/>
          <w:szCs w:val="24"/>
          <w:rPrChange w:id="502" w:author="stacey" w:date="2025-09-22T11:25:00Z" w16du:dateUtc="2025-09-22T03:25:00Z">
            <w:rPr>
              <w:rFonts w:ascii="宋体" w:eastAsia="宋体" w:hAnsi="宋体" w:hint="eastAsia"/>
              <w:b/>
              <w:bCs/>
              <w:sz w:val="24"/>
              <w:szCs w:val="24"/>
            </w:rPr>
          </w:rPrChange>
        </w:rPr>
        <w:t>表现</w:t>
      </w:r>
      <w:del w:id="503" w:author="stacey" w:date="2025-09-01T10:57:00Z" w16du:dateUtc="2025-09-01T02:57:00Z">
        <w:r w:rsidR="00544558" w:rsidRPr="00394B80" w:rsidDel="00BA7D4E">
          <w:rPr>
            <w:rFonts w:ascii="Times New Roman" w:eastAsia="宋体" w:hAnsi="Times New Roman" w:hint="eastAsia"/>
            <w:b/>
            <w:bCs/>
            <w:sz w:val="24"/>
            <w:szCs w:val="24"/>
            <w:rPrChange w:id="504" w:author="stacey" w:date="2025-09-22T11:25:00Z" w16du:dateUtc="2025-09-22T03:25:00Z">
              <w:rPr>
                <w:rFonts w:ascii="宋体" w:eastAsia="宋体" w:hAnsi="宋体" w:hint="eastAsia"/>
                <w:b/>
                <w:bCs/>
                <w:sz w:val="24"/>
                <w:szCs w:val="24"/>
              </w:rPr>
            </w:rPrChange>
          </w:rPr>
          <w:delText xml:space="preserve">  </w:delText>
        </w:r>
      </w:del>
    </w:p>
    <w:p w14:paraId="24A4A43A" w14:textId="29932CD7" w:rsidR="002C0E80" w:rsidRPr="00394B80" w:rsidRDefault="00725540" w:rsidP="003417D9">
      <w:pPr>
        <w:spacing w:line="360" w:lineRule="auto"/>
        <w:ind w:firstLineChars="200" w:firstLine="480"/>
        <w:rPr>
          <w:rFonts w:ascii="Times New Roman" w:eastAsia="宋体" w:hAnsi="Times New Roman" w:hint="eastAsia"/>
          <w:rPrChange w:id="505"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506" w:author="stacey" w:date="2025-09-22T11:25:00Z" w16du:dateUtc="2025-09-22T03:25:00Z">
            <w:rPr>
              <w:rFonts w:ascii="宋体" w:eastAsia="宋体" w:hAnsi="宋体" w:hint="eastAsia"/>
              <w:sz w:val="24"/>
              <w:szCs w:val="24"/>
            </w:rPr>
          </w:rPrChange>
        </w:rPr>
        <w:t>商业标识的核心功能在于指引消费者建立标识、商品与来源之间的稳定联系。商业混淆行为则破坏消费者的认知，扰乱这种三元联系。</w:t>
      </w:r>
      <w:r w:rsidR="00A21616" w:rsidRPr="00394B80">
        <w:rPr>
          <w:rFonts w:ascii="Times New Roman" w:eastAsia="宋体" w:hAnsi="Times New Roman" w:hint="eastAsia"/>
          <w:sz w:val="24"/>
          <w:szCs w:val="24"/>
          <w:rPrChange w:id="507" w:author="stacey" w:date="2025-09-22T11:25:00Z" w16du:dateUtc="2025-09-22T03:25:00Z">
            <w:rPr>
              <w:rFonts w:ascii="宋体" w:eastAsia="宋体" w:hAnsi="宋体" w:hint="eastAsia"/>
              <w:sz w:val="24"/>
              <w:szCs w:val="24"/>
            </w:rPr>
          </w:rPrChange>
        </w:rPr>
        <w:t>在互联网环境</w:t>
      </w:r>
      <w:r w:rsidRPr="00394B80">
        <w:rPr>
          <w:rFonts w:ascii="Times New Roman" w:eastAsia="宋体" w:hAnsi="Times New Roman" w:hint="eastAsia"/>
          <w:sz w:val="24"/>
          <w:szCs w:val="24"/>
          <w:rPrChange w:id="508" w:author="stacey" w:date="2025-09-22T11:25:00Z" w16du:dateUtc="2025-09-22T03:25:00Z">
            <w:rPr>
              <w:rFonts w:ascii="宋体" w:eastAsia="宋体" w:hAnsi="宋体" w:hint="eastAsia"/>
              <w:sz w:val="24"/>
              <w:szCs w:val="24"/>
            </w:rPr>
          </w:rPrChange>
        </w:rPr>
        <w:t>下</w:t>
      </w:r>
      <w:r w:rsidR="00A21616" w:rsidRPr="00394B80">
        <w:rPr>
          <w:rFonts w:ascii="Times New Roman" w:eastAsia="宋体" w:hAnsi="Times New Roman" w:hint="eastAsia"/>
          <w:sz w:val="24"/>
          <w:szCs w:val="24"/>
          <w:rPrChange w:id="509" w:author="stacey" w:date="2025-09-22T11:25:00Z" w16du:dateUtc="2025-09-22T03:25:00Z">
            <w:rPr>
              <w:rFonts w:ascii="宋体" w:eastAsia="宋体" w:hAnsi="宋体" w:hint="eastAsia"/>
              <w:sz w:val="24"/>
              <w:szCs w:val="24"/>
            </w:rPr>
          </w:rPrChange>
        </w:rPr>
        <w:t>，商业标识的表现形式</w:t>
      </w:r>
      <w:r w:rsidRPr="00394B80">
        <w:rPr>
          <w:rFonts w:ascii="Times New Roman" w:eastAsia="宋体" w:hAnsi="Times New Roman" w:hint="eastAsia"/>
          <w:sz w:val="24"/>
          <w:szCs w:val="24"/>
          <w:rPrChange w:id="510" w:author="stacey" w:date="2025-09-22T11:25:00Z" w16du:dateUtc="2025-09-22T03:25:00Z">
            <w:rPr>
              <w:rFonts w:ascii="宋体" w:eastAsia="宋体" w:hAnsi="宋体" w:hint="eastAsia"/>
              <w:sz w:val="24"/>
              <w:szCs w:val="24"/>
            </w:rPr>
          </w:rPrChange>
        </w:rPr>
        <w:t>日益</w:t>
      </w:r>
      <w:r w:rsidR="00A21616" w:rsidRPr="00394B80">
        <w:rPr>
          <w:rFonts w:ascii="Times New Roman" w:eastAsia="宋体" w:hAnsi="Times New Roman" w:hint="eastAsia"/>
          <w:sz w:val="24"/>
          <w:szCs w:val="24"/>
          <w:rPrChange w:id="511" w:author="stacey" w:date="2025-09-22T11:25:00Z" w16du:dateUtc="2025-09-22T03:25:00Z">
            <w:rPr>
              <w:rFonts w:ascii="宋体" w:eastAsia="宋体" w:hAnsi="宋体" w:hint="eastAsia"/>
              <w:sz w:val="24"/>
              <w:szCs w:val="24"/>
            </w:rPr>
          </w:rPrChange>
        </w:rPr>
        <w:t>丰富</w:t>
      </w:r>
      <w:r w:rsidR="001D4E17" w:rsidRPr="00394B80">
        <w:rPr>
          <w:rFonts w:ascii="Times New Roman" w:eastAsia="宋体" w:hAnsi="Times New Roman" w:hint="eastAsia"/>
          <w:sz w:val="24"/>
          <w:szCs w:val="24"/>
          <w:rPrChange w:id="512" w:author="stacey" w:date="2025-09-22T11:25:00Z" w16du:dateUtc="2025-09-22T03:25:00Z">
            <w:rPr>
              <w:rFonts w:ascii="宋体" w:eastAsia="宋体" w:hAnsi="宋体" w:hint="eastAsia"/>
              <w:sz w:val="24"/>
              <w:szCs w:val="24"/>
            </w:rPr>
          </w:rPrChange>
        </w:rPr>
        <w:t>。《反不正当竞争法》</w:t>
      </w:r>
      <w:r w:rsidRPr="00394B80">
        <w:rPr>
          <w:rFonts w:ascii="Times New Roman" w:eastAsia="宋体" w:hAnsi="Times New Roman" w:hint="eastAsia"/>
          <w:sz w:val="24"/>
          <w:szCs w:val="24"/>
          <w:rPrChange w:id="513" w:author="stacey" w:date="2025-09-22T11:25:00Z" w16du:dateUtc="2025-09-22T03:25:00Z">
            <w:rPr>
              <w:rFonts w:ascii="宋体" w:eastAsia="宋体" w:hAnsi="宋体" w:hint="eastAsia"/>
              <w:sz w:val="24"/>
              <w:szCs w:val="24"/>
            </w:rPr>
          </w:rPrChange>
        </w:rPr>
        <w:t>第六条</w:t>
      </w:r>
      <w:ins w:id="514" w:author="stacey" w:date="2025-09-01T12:16:00Z" w16du:dateUtc="2025-09-01T04:16:00Z">
        <w:r w:rsidR="003417D9" w:rsidRPr="00394B80">
          <w:rPr>
            <w:rFonts w:ascii="Times New Roman" w:eastAsia="宋体" w:hAnsi="Times New Roman" w:hint="eastAsia"/>
            <w:sz w:val="24"/>
            <w:szCs w:val="24"/>
            <w:rPrChange w:id="515" w:author="stacey" w:date="2025-09-22T11:25:00Z" w16du:dateUtc="2025-09-22T03:25:00Z">
              <w:rPr>
                <w:rFonts w:ascii="宋体" w:eastAsia="宋体" w:hAnsi="宋体" w:hint="eastAsia"/>
                <w:sz w:val="24"/>
                <w:szCs w:val="24"/>
              </w:rPr>
            </w:rPrChange>
          </w:rPr>
          <w:t>及</w:t>
        </w:r>
      </w:ins>
      <w:ins w:id="516" w:author="stacey" w:date="2025-09-02T15:09:00Z" w16du:dateUtc="2025-09-02T07:09:00Z">
        <w:r w:rsidR="00592219" w:rsidRPr="00394B80">
          <w:rPr>
            <w:rFonts w:ascii="Times New Roman" w:eastAsia="宋体" w:hAnsi="Times New Roman" w:hint="eastAsia"/>
            <w:sz w:val="24"/>
            <w:szCs w:val="24"/>
            <w:rPrChange w:id="517" w:author="stacey" w:date="2025-09-22T11:25:00Z" w16du:dateUtc="2025-09-22T03:25:00Z">
              <w:rPr>
                <w:rFonts w:ascii="宋体" w:eastAsia="宋体" w:hAnsi="宋体" w:hint="eastAsia"/>
                <w:sz w:val="24"/>
                <w:szCs w:val="24"/>
              </w:rPr>
            </w:rPrChange>
          </w:rPr>
          <w:t>《反法解释》</w:t>
        </w:r>
      </w:ins>
      <w:ins w:id="518" w:author="stacey" w:date="2025-09-01T12:17:00Z" w16du:dateUtc="2025-09-01T04:17:00Z">
        <w:r w:rsidR="003417D9" w:rsidRPr="00394B80">
          <w:rPr>
            <w:rFonts w:ascii="Times New Roman" w:eastAsia="宋体" w:hAnsi="Times New Roman" w:hint="eastAsia"/>
            <w:sz w:val="24"/>
            <w:szCs w:val="24"/>
            <w:rPrChange w:id="519" w:author="stacey" w:date="2025-09-22T11:25:00Z" w16du:dateUtc="2025-09-22T03:25:00Z">
              <w:rPr>
                <w:rFonts w:ascii="宋体" w:eastAsia="宋体" w:hAnsi="宋体" w:hint="eastAsia"/>
                <w:b/>
                <w:bCs/>
                <w:sz w:val="24"/>
                <w:szCs w:val="24"/>
              </w:rPr>
            </w:rPrChange>
          </w:rPr>
          <w:t>第十条</w:t>
        </w:r>
      </w:ins>
      <w:r w:rsidRPr="00394B80">
        <w:rPr>
          <w:rFonts w:ascii="Times New Roman" w:eastAsia="宋体" w:hAnsi="Times New Roman" w:hint="eastAsia"/>
          <w:sz w:val="24"/>
          <w:szCs w:val="24"/>
          <w:rPrChange w:id="520" w:author="stacey" w:date="2025-09-22T11:25:00Z" w16du:dateUtc="2025-09-22T03:25:00Z">
            <w:rPr>
              <w:rFonts w:ascii="宋体" w:eastAsia="宋体" w:hAnsi="宋体" w:hint="eastAsia"/>
              <w:sz w:val="24"/>
              <w:szCs w:val="24"/>
            </w:rPr>
          </w:rPrChange>
        </w:rPr>
        <w:t>以列举方式规定了</w:t>
      </w:r>
      <w:r w:rsidR="001D4E17" w:rsidRPr="00394B80">
        <w:rPr>
          <w:rFonts w:ascii="Times New Roman" w:eastAsia="宋体" w:hAnsi="Times New Roman" w:hint="eastAsia"/>
          <w:sz w:val="24"/>
          <w:szCs w:val="24"/>
          <w:rPrChange w:id="521" w:author="stacey" w:date="2025-09-22T11:25:00Z" w16du:dateUtc="2025-09-22T03:25:00Z">
            <w:rPr>
              <w:rFonts w:ascii="宋体" w:eastAsia="宋体" w:hAnsi="宋体" w:hint="eastAsia"/>
              <w:sz w:val="24"/>
              <w:szCs w:val="24"/>
            </w:rPr>
          </w:rPrChange>
        </w:rPr>
        <w:t>混淆</w:t>
      </w:r>
      <w:r w:rsidRPr="00394B80">
        <w:rPr>
          <w:rFonts w:ascii="Times New Roman" w:eastAsia="宋体" w:hAnsi="Times New Roman" w:hint="eastAsia"/>
          <w:sz w:val="24"/>
          <w:szCs w:val="24"/>
          <w:rPrChange w:id="522" w:author="stacey" w:date="2025-09-22T11:25:00Z" w16du:dateUtc="2025-09-22T03:25:00Z">
            <w:rPr>
              <w:rFonts w:ascii="宋体" w:eastAsia="宋体" w:hAnsi="宋体" w:hint="eastAsia"/>
              <w:sz w:val="24"/>
              <w:szCs w:val="24"/>
            </w:rPr>
          </w:rPrChange>
        </w:rPr>
        <w:t>行为的表现</w:t>
      </w:r>
      <w:r w:rsidR="001D4E17" w:rsidRPr="00394B80">
        <w:rPr>
          <w:rFonts w:ascii="Times New Roman" w:eastAsia="宋体" w:hAnsi="Times New Roman" w:hint="eastAsia"/>
          <w:sz w:val="24"/>
          <w:szCs w:val="24"/>
          <w:rPrChange w:id="523" w:author="stacey" w:date="2025-09-22T11:25:00Z" w16du:dateUtc="2025-09-22T03:25:00Z">
            <w:rPr>
              <w:rFonts w:ascii="宋体" w:eastAsia="宋体" w:hAnsi="宋体" w:hint="eastAsia"/>
              <w:sz w:val="24"/>
              <w:szCs w:val="24"/>
            </w:rPr>
          </w:rPrChange>
        </w:rPr>
        <w:t>形式</w:t>
      </w:r>
      <w:r w:rsidR="00BB60EE" w:rsidRPr="00394B80">
        <w:rPr>
          <w:rFonts w:ascii="Times New Roman" w:eastAsia="宋体" w:hAnsi="Times New Roman" w:hint="eastAsia"/>
          <w:sz w:val="24"/>
          <w:szCs w:val="24"/>
          <w:rPrChange w:id="524"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525" w:author="stacey" w:date="2025-09-22T11:25:00Z" w16du:dateUtc="2025-09-22T03:25:00Z">
            <w:rPr>
              <w:rFonts w:ascii="宋体" w:eastAsia="宋体" w:hAnsi="宋体" w:hint="eastAsia"/>
              <w:sz w:val="24"/>
              <w:szCs w:val="24"/>
            </w:rPr>
          </w:rPrChange>
        </w:rPr>
        <w:t>包括</w:t>
      </w:r>
      <w:r w:rsidR="00BB60EE" w:rsidRPr="00394B80">
        <w:rPr>
          <w:rFonts w:ascii="Times New Roman" w:eastAsia="宋体" w:hAnsi="Times New Roman" w:hint="eastAsia"/>
          <w:sz w:val="24"/>
          <w:szCs w:val="24"/>
          <w:rPrChange w:id="526" w:author="stacey" w:date="2025-09-22T11:25:00Z" w16du:dateUtc="2025-09-22T03:25:00Z">
            <w:rPr>
              <w:rFonts w:ascii="宋体" w:eastAsia="宋体" w:hAnsi="宋体" w:hint="eastAsia"/>
              <w:sz w:val="24"/>
              <w:szCs w:val="24"/>
            </w:rPr>
          </w:rPrChange>
        </w:rPr>
        <w:t>在商品、包装、装潢</w:t>
      </w:r>
      <w:r w:rsidRPr="00394B80">
        <w:rPr>
          <w:rFonts w:ascii="Times New Roman" w:eastAsia="宋体" w:hAnsi="Times New Roman" w:hint="eastAsia"/>
          <w:sz w:val="24"/>
          <w:szCs w:val="24"/>
          <w:rPrChange w:id="527" w:author="stacey" w:date="2025-09-22T11:25:00Z" w16du:dateUtc="2025-09-22T03:25:00Z">
            <w:rPr>
              <w:rFonts w:ascii="宋体" w:eastAsia="宋体" w:hAnsi="宋体" w:hint="eastAsia"/>
              <w:sz w:val="24"/>
              <w:szCs w:val="24"/>
            </w:rPr>
          </w:rPrChange>
        </w:rPr>
        <w:t>、</w:t>
      </w:r>
      <w:r w:rsidR="00BB60EE" w:rsidRPr="00394B80">
        <w:rPr>
          <w:rFonts w:ascii="Times New Roman" w:eastAsia="宋体" w:hAnsi="Times New Roman" w:hint="eastAsia"/>
          <w:sz w:val="24"/>
          <w:szCs w:val="24"/>
          <w:rPrChange w:id="528" w:author="stacey" w:date="2025-09-22T11:25:00Z" w16du:dateUtc="2025-09-22T03:25:00Z">
            <w:rPr>
              <w:rFonts w:ascii="宋体" w:eastAsia="宋体" w:hAnsi="宋体" w:hint="eastAsia"/>
              <w:sz w:val="24"/>
              <w:szCs w:val="24"/>
            </w:rPr>
          </w:rPrChange>
        </w:rPr>
        <w:t>企业名称、姓名、域名主体、网站名称、网页、</w:t>
      </w:r>
      <w:commentRangeStart w:id="529"/>
      <w:commentRangeStart w:id="530"/>
      <w:r w:rsidR="00BB60EE" w:rsidRPr="00394B80">
        <w:rPr>
          <w:rFonts w:ascii="Times New Roman" w:eastAsia="宋体" w:hAnsi="Times New Roman" w:hint="eastAsia"/>
          <w:sz w:val="24"/>
          <w:szCs w:val="24"/>
          <w:highlight w:val="yellow"/>
          <w:rPrChange w:id="531" w:author="stacey" w:date="2025-09-22T11:25:00Z" w16du:dateUtc="2025-09-22T03:25:00Z">
            <w:rPr>
              <w:rFonts w:ascii="宋体" w:eastAsia="宋体" w:hAnsi="宋体" w:hint="eastAsia"/>
              <w:sz w:val="24"/>
              <w:szCs w:val="24"/>
            </w:rPr>
          </w:rPrChange>
        </w:rPr>
        <w:t>交易文书、广告宣传、展览</w:t>
      </w:r>
      <w:commentRangeEnd w:id="529"/>
      <w:r w:rsidR="007B6B77" w:rsidRPr="00394B80">
        <w:rPr>
          <w:rStyle w:val="af"/>
          <w:rFonts w:ascii="Times New Roman" w:hAnsi="Times New Roman"/>
          <w:rPrChange w:id="532" w:author="stacey" w:date="2025-09-22T11:25:00Z" w16du:dateUtc="2025-09-22T03:25:00Z">
            <w:rPr>
              <w:rStyle w:val="af"/>
            </w:rPr>
          </w:rPrChange>
        </w:rPr>
        <w:commentReference w:id="529"/>
      </w:r>
      <w:commentRangeEnd w:id="530"/>
      <w:r w:rsidR="003417D9" w:rsidRPr="00394B80">
        <w:rPr>
          <w:rStyle w:val="af"/>
          <w:rFonts w:ascii="Times New Roman" w:hAnsi="Times New Roman"/>
          <w:rPrChange w:id="533" w:author="stacey" w:date="2025-09-22T11:25:00Z" w16du:dateUtc="2025-09-22T03:25:00Z">
            <w:rPr>
              <w:rStyle w:val="af"/>
            </w:rPr>
          </w:rPrChange>
        </w:rPr>
        <w:commentReference w:id="530"/>
      </w:r>
      <w:r w:rsidRPr="00394B80">
        <w:rPr>
          <w:rFonts w:ascii="Times New Roman" w:eastAsia="宋体" w:hAnsi="Times New Roman" w:hint="eastAsia"/>
          <w:sz w:val="24"/>
          <w:szCs w:val="24"/>
          <w:rPrChange w:id="534" w:author="stacey" w:date="2025-09-22T11:25:00Z" w16du:dateUtc="2025-09-22T03:25:00Z">
            <w:rPr>
              <w:rFonts w:ascii="宋体" w:eastAsia="宋体" w:hAnsi="宋体" w:hint="eastAsia"/>
              <w:sz w:val="24"/>
              <w:szCs w:val="24"/>
            </w:rPr>
          </w:rPrChange>
        </w:rPr>
        <w:t>等</w:t>
      </w:r>
      <w:r w:rsidR="00BB60EE" w:rsidRPr="00394B80">
        <w:rPr>
          <w:rFonts w:ascii="Times New Roman" w:eastAsia="宋体" w:hAnsi="Times New Roman" w:hint="eastAsia"/>
          <w:sz w:val="24"/>
          <w:szCs w:val="24"/>
          <w:rPrChange w:id="535" w:author="stacey" w:date="2025-09-22T11:25:00Z" w16du:dateUtc="2025-09-22T03:25:00Z">
            <w:rPr>
              <w:rFonts w:ascii="宋体" w:eastAsia="宋体" w:hAnsi="宋体" w:hint="eastAsia"/>
              <w:sz w:val="24"/>
              <w:szCs w:val="24"/>
            </w:rPr>
          </w:rPrChange>
        </w:rPr>
        <w:t>商业活动中</w:t>
      </w:r>
      <w:r w:rsidR="002A247E" w:rsidRPr="00394B80">
        <w:rPr>
          <w:rFonts w:ascii="Times New Roman" w:eastAsia="宋体" w:hAnsi="Times New Roman" w:hint="eastAsia"/>
          <w:sz w:val="24"/>
          <w:szCs w:val="24"/>
          <w:rPrChange w:id="536" w:author="stacey" w:date="2025-09-22T11:25:00Z" w16du:dateUtc="2025-09-22T03:25:00Z">
            <w:rPr>
              <w:rFonts w:ascii="宋体" w:eastAsia="宋体" w:hAnsi="宋体" w:hint="eastAsia"/>
              <w:sz w:val="24"/>
              <w:szCs w:val="24"/>
            </w:rPr>
          </w:rPrChange>
        </w:rPr>
        <w:t>使用与他人商业标识相同或近似的标识。</w:t>
      </w:r>
      <w:r w:rsidR="002C0E80" w:rsidRPr="00394B80">
        <w:rPr>
          <w:rFonts w:ascii="Times New Roman" w:eastAsia="宋体" w:hAnsi="Times New Roman" w:hint="eastAsia"/>
          <w:sz w:val="24"/>
          <w:szCs w:val="24"/>
          <w:rPrChange w:id="537" w:author="stacey" w:date="2025-09-22T11:25:00Z" w16du:dateUtc="2025-09-22T03:25:00Z">
            <w:rPr>
              <w:rFonts w:ascii="宋体" w:eastAsia="宋体" w:hAnsi="宋体" w:hint="eastAsia"/>
              <w:sz w:val="24"/>
              <w:szCs w:val="24"/>
            </w:rPr>
          </w:rPrChange>
        </w:rPr>
        <w:t>《网络</w:t>
      </w:r>
      <w:r w:rsidR="00A21616" w:rsidRPr="00394B80">
        <w:rPr>
          <w:rFonts w:ascii="Times New Roman" w:eastAsia="宋体" w:hAnsi="Times New Roman" w:hint="eastAsia"/>
          <w:sz w:val="24"/>
          <w:szCs w:val="24"/>
          <w:rPrChange w:id="538" w:author="stacey" w:date="2025-09-22T11:25:00Z" w16du:dateUtc="2025-09-22T03:25:00Z">
            <w:rPr>
              <w:rFonts w:ascii="宋体" w:eastAsia="宋体" w:hAnsi="宋体" w:hint="eastAsia"/>
              <w:sz w:val="24"/>
              <w:szCs w:val="24"/>
            </w:rPr>
          </w:rPrChange>
        </w:rPr>
        <w:t>反不正当竞争</w:t>
      </w:r>
      <w:r w:rsidR="002C0E80" w:rsidRPr="00394B80">
        <w:rPr>
          <w:rFonts w:ascii="Times New Roman" w:eastAsia="宋体" w:hAnsi="Times New Roman" w:hint="eastAsia"/>
          <w:sz w:val="24"/>
          <w:szCs w:val="24"/>
          <w:rPrChange w:id="539" w:author="stacey" w:date="2025-09-22T11:25:00Z" w16du:dateUtc="2025-09-22T03:25:00Z">
            <w:rPr>
              <w:rFonts w:ascii="宋体" w:eastAsia="宋体" w:hAnsi="宋体" w:hint="eastAsia"/>
              <w:sz w:val="24"/>
              <w:szCs w:val="24"/>
            </w:rPr>
          </w:rPrChange>
        </w:rPr>
        <w:t>暂行规定》</w:t>
      </w:r>
      <w:r w:rsidR="00544558" w:rsidRPr="00394B80">
        <w:rPr>
          <w:rFonts w:ascii="Times New Roman" w:eastAsia="宋体" w:hAnsi="Times New Roman" w:hint="eastAsia"/>
          <w:sz w:val="24"/>
          <w:szCs w:val="24"/>
          <w:rPrChange w:id="540" w:author="stacey" w:date="2025-09-22T11:25:00Z" w16du:dateUtc="2025-09-22T03:25:00Z">
            <w:rPr>
              <w:rFonts w:ascii="宋体" w:eastAsia="宋体" w:hAnsi="宋体" w:hint="eastAsia"/>
              <w:sz w:val="24"/>
              <w:szCs w:val="24"/>
            </w:rPr>
          </w:rPrChange>
        </w:rPr>
        <w:t>在《反不正当竞争法》的基础上</w:t>
      </w:r>
      <w:r w:rsidR="00457C3A" w:rsidRPr="00394B80">
        <w:rPr>
          <w:rFonts w:ascii="Times New Roman" w:eastAsia="宋体" w:hAnsi="Times New Roman" w:hint="eastAsia"/>
          <w:sz w:val="24"/>
          <w:szCs w:val="24"/>
          <w:rPrChange w:id="541" w:author="stacey" w:date="2025-09-22T11:25:00Z" w16du:dateUtc="2025-09-22T03:25:00Z">
            <w:rPr>
              <w:rFonts w:ascii="宋体" w:eastAsia="宋体" w:hAnsi="宋体" w:hint="eastAsia"/>
              <w:sz w:val="24"/>
              <w:szCs w:val="24"/>
            </w:rPr>
          </w:rPrChange>
        </w:rPr>
        <w:t>，进一步细化了网络环境下可能构成混淆的行为，</w:t>
      </w:r>
      <w:r w:rsidR="002C0E80" w:rsidRPr="00394B80">
        <w:rPr>
          <w:rFonts w:ascii="Times New Roman" w:eastAsia="宋体" w:hAnsi="Times New Roman" w:hint="eastAsia"/>
          <w:sz w:val="24"/>
          <w:szCs w:val="24"/>
          <w:rPrChange w:id="542" w:author="stacey" w:date="2025-09-22T11:25:00Z" w16du:dateUtc="2025-09-22T03:25:00Z">
            <w:rPr>
              <w:rFonts w:ascii="宋体" w:eastAsia="宋体" w:hAnsi="宋体" w:hint="eastAsia"/>
              <w:sz w:val="24"/>
              <w:szCs w:val="24"/>
            </w:rPr>
          </w:rPrChange>
        </w:rPr>
        <w:t>新增</w:t>
      </w:r>
      <w:r w:rsidR="00544558" w:rsidRPr="00394B80">
        <w:rPr>
          <w:rFonts w:ascii="Times New Roman" w:eastAsia="宋体" w:hAnsi="Times New Roman" w:hint="eastAsia"/>
          <w:sz w:val="24"/>
          <w:szCs w:val="24"/>
          <w:rPrChange w:id="543" w:author="stacey" w:date="2025-09-22T11:25:00Z" w16du:dateUtc="2025-09-22T03:25:00Z">
            <w:rPr>
              <w:rFonts w:ascii="宋体" w:eastAsia="宋体" w:hAnsi="宋体" w:hint="eastAsia"/>
              <w:sz w:val="24"/>
              <w:szCs w:val="24"/>
            </w:rPr>
          </w:rPrChange>
        </w:rPr>
        <w:t>了</w:t>
      </w:r>
      <w:r w:rsidR="002C0E80" w:rsidRPr="00394B80">
        <w:rPr>
          <w:rFonts w:ascii="Times New Roman" w:eastAsia="宋体" w:hAnsi="Times New Roman" w:hint="eastAsia"/>
          <w:sz w:val="24"/>
          <w:szCs w:val="24"/>
          <w:rPrChange w:id="544" w:author="stacey" w:date="2025-09-22T11:25:00Z" w16du:dateUtc="2025-09-22T03:25:00Z">
            <w:rPr>
              <w:rFonts w:ascii="宋体" w:eastAsia="宋体" w:hAnsi="宋体" w:hint="eastAsia"/>
              <w:sz w:val="24"/>
              <w:szCs w:val="24"/>
            </w:rPr>
          </w:rPrChange>
        </w:rPr>
        <w:t>与信息网络特性相关的</w:t>
      </w:r>
      <w:r w:rsidR="00457C3A" w:rsidRPr="00394B80">
        <w:rPr>
          <w:rFonts w:ascii="Times New Roman" w:eastAsia="宋体" w:hAnsi="Times New Roman" w:hint="eastAsia"/>
          <w:sz w:val="24"/>
          <w:szCs w:val="24"/>
          <w:rPrChange w:id="545" w:author="stacey" w:date="2025-09-22T11:25:00Z" w16du:dateUtc="2025-09-22T03:25:00Z">
            <w:rPr>
              <w:rFonts w:ascii="宋体" w:eastAsia="宋体" w:hAnsi="宋体" w:hint="eastAsia"/>
              <w:sz w:val="24"/>
              <w:szCs w:val="24"/>
            </w:rPr>
          </w:rPrChange>
        </w:rPr>
        <w:t>表现形式</w:t>
      </w:r>
      <w:r w:rsidR="002C0E80" w:rsidRPr="00394B80">
        <w:rPr>
          <w:rFonts w:ascii="Times New Roman" w:eastAsia="宋体" w:hAnsi="Times New Roman" w:hint="eastAsia"/>
          <w:sz w:val="24"/>
          <w:szCs w:val="24"/>
          <w:rPrChange w:id="546" w:author="stacey" w:date="2025-09-22T11:25:00Z" w16du:dateUtc="2025-09-22T03:25:00Z">
            <w:rPr>
              <w:rFonts w:ascii="宋体" w:eastAsia="宋体" w:hAnsi="宋体" w:hint="eastAsia"/>
              <w:sz w:val="24"/>
              <w:szCs w:val="24"/>
            </w:rPr>
          </w:rPrChange>
        </w:rPr>
        <w:t>，如擅自使用他人具有一定影响的应用软件、网店、客户端、小程序、公众号、游戏界面等页面设计、名称、图标、形状的标识</w:t>
      </w:r>
      <w:r w:rsidR="00E21474" w:rsidRPr="00394B80">
        <w:rPr>
          <w:rFonts w:ascii="Times New Roman" w:eastAsia="宋体" w:hAnsi="Times New Roman" w:hint="eastAsia"/>
          <w:sz w:val="24"/>
          <w:szCs w:val="24"/>
          <w:rPrChange w:id="547" w:author="stacey" w:date="2025-09-22T11:25:00Z" w16du:dateUtc="2025-09-22T03:25:00Z">
            <w:rPr>
              <w:rFonts w:ascii="宋体" w:eastAsia="宋体" w:hAnsi="宋体" w:hint="eastAsia"/>
              <w:sz w:val="24"/>
              <w:szCs w:val="24"/>
            </w:rPr>
          </w:rPrChange>
        </w:rPr>
        <w:t>，</w:t>
      </w:r>
      <w:r w:rsidR="00CA74FA" w:rsidRPr="00394B80">
        <w:rPr>
          <w:rFonts w:ascii="Times New Roman" w:eastAsia="宋体" w:hAnsi="Times New Roman" w:hint="eastAsia"/>
          <w:sz w:val="24"/>
          <w:szCs w:val="24"/>
          <w:rPrChange w:id="548" w:author="stacey" w:date="2025-09-22T11:25:00Z" w16du:dateUtc="2025-09-22T03:25:00Z">
            <w:rPr>
              <w:rFonts w:ascii="宋体" w:eastAsia="宋体" w:hAnsi="宋体" w:hint="eastAsia"/>
              <w:sz w:val="24"/>
              <w:szCs w:val="24"/>
            </w:rPr>
          </w:rPrChange>
        </w:rPr>
        <w:t>以及</w:t>
      </w:r>
      <w:r w:rsidR="002C0E80" w:rsidRPr="00394B80">
        <w:rPr>
          <w:rFonts w:ascii="Times New Roman" w:eastAsia="宋体" w:hAnsi="Times New Roman" w:hint="eastAsia"/>
          <w:sz w:val="24"/>
          <w:szCs w:val="24"/>
          <w:rPrChange w:id="549" w:author="stacey" w:date="2025-09-22T11:25:00Z" w16du:dateUtc="2025-09-22T03:25:00Z">
            <w:rPr>
              <w:rFonts w:ascii="宋体" w:eastAsia="宋体" w:hAnsi="宋体" w:hint="eastAsia"/>
              <w:sz w:val="24"/>
              <w:szCs w:val="24"/>
            </w:rPr>
          </w:rPrChange>
        </w:rPr>
        <w:t>网络代称、网络符号、网络简称</w:t>
      </w:r>
      <w:r w:rsidR="00CA74FA" w:rsidRPr="00394B80">
        <w:rPr>
          <w:rFonts w:ascii="Times New Roman" w:eastAsia="宋体" w:hAnsi="Times New Roman" w:hint="eastAsia"/>
          <w:sz w:val="24"/>
          <w:szCs w:val="24"/>
          <w:rPrChange w:id="550" w:author="stacey" w:date="2025-09-22T11:25:00Z" w16du:dateUtc="2025-09-22T03:25:00Z">
            <w:rPr>
              <w:rFonts w:ascii="宋体" w:eastAsia="宋体" w:hAnsi="宋体" w:hint="eastAsia"/>
              <w:sz w:val="24"/>
              <w:szCs w:val="24"/>
            </w:rPr>
          </w:rPrChange>
        </w:rPr>
        <w:t>等</w:t>
      </w:r>
      <w:r w:rsidR="00A21616" w:rsidRPr="00394B80">
        <w:rPr>
          <w:rFonts w:ascii="Times New Roman" w:eastAsia="宋体" w:hAnsi="Times New Roman" w:hint="eastAsia"/>
          <w:sz w:val="24"/>
          <w:szCs w:val="24"/>
          <w:rPrChange w:id="551" w:author="stacey" w:date="2025-09-22T11:25:00Z" w16du:dateUtc="2025-09-22T03:25:00Z">
            <w:rPr>
              <w:rFonts w:ascii="宋体" w:eastAsia="宋体" w:hAnsi="宋体" w:hint="eastAsia"/>
              <w:sz w:val="24"/>
              <w:szCs w:val="24"/>
            </w:rPr>
          </w:rPrChange>
        </w:rPr>
        <w:t>。</w:t>
      </w:r>
      <w:r w:rsidR="001D4E17" w:rsidRPr="00394B80">
        <w:rPr>
          <w:rFonts w:ascii="Times New Roman" w:eastAsia="宋体" w:hAnsi="Times New Roman" w:hint="eastAsia"/>
          <w:sz w:val="24"/>
          <w:szCs w:val="24"/>
          <w:rPrChange w:id="552" w:author="stacey" w:date="2025-09-22T11:25:00Z" w16du:dateUtc="2025-09-22T03:25:00Z">
            <w:rPr>
              <w:rFonts w:ascii="宋体" w:eastAsia="宋体" w:hAnsi="宋体" w:hint="eastAsia"/>
              <w:sz w:val="24"/>
              <w:szCs w:val="24"/>
            </w:rPr>
          </w:rPrChange>
        </w:rPr>
        <w:t>如</w:t>
      </w:r>
      <w:r w:rsidR="00CA74FA" w:rsidRPr="00394B80">
        <w:rPr>
          <w:rFonts w:ascii="Times New Roman" w:eastAsia="宋体" w:hAnsi="Times New Roman" w:hint="eastAsia"/>
          <w:sz w:val="24"/>
          <w:szCs w:val="24"/>
          <w:rPrChange w:id="553" w:author="stacey" w:date="2025-09-22T11:25:00Z" w16du:dateUtc="2025-09-22T03:25:00Z">
            <w:rPr>
              <w:rFonts w:ascii="宋体" w:eastAsia="宋体" w:hAnsi="宋体" w:hint="eastAsia"/>
              <w:sz w:val="24"/>
              <w:szCs w:val="24"/>
            </w:rPr>
          </w:rPrChange>
        </w:rPr>
        <w:t>在</w:t>
      </w:r>
      <w:r w:rsidR="001D4E17" w:rsidRPr="00394B80">
        <w:rPr>
          <w:rFonts w:ascii="Times New Roman" w:eastAsia="宋体" w:hAnsi="Times New Roman" w:hint="eastAsia"/>
          <w:sz w:val="24"/>
          <w:szCs w:val="24"/>
          <w:rPrChange w:id="554" w:author="stacey" w:date="2025-09-22T11:25:00Z" w16du:dateUtc="2025-09-22T03:25:00Z">
            <w:rPr>
              <w:rFonts w:ascii="宋体" w:eastAsia="宋体" w:hAnsi="宋体" w:hint="eastAsia"/>
              <w:sz w:val="24"/>
              <w:szCs w:val="24"/>
            </w:rPr>
          </w:rPrChange>
        </w:rPr>
        <w:t>“小度小度”</w:t>
      </w:r>
      <w:del w:id="555" w:author="stacey" w:date="2025-09-01T10:57:00Z" w16du:dateUtc="2025-09-01T02:57:00Z">
        <w:r w:rsidR="001D4E17" w:rsidRPr="00394B80" w:rsidDel="00BA7D4E">
          <w:rPr>
            <w:rFonts w:ascii="Times New Roman" w:eastAsia="宋体" w:hAnsi="Times New Roman" w:hint="eastAsia"/>
            <w:sz w:val="24"/>
            <w:szCs w:val="24"/>
            <w:rPrChange w:id="556" w:author="stacey" w:date="2025-09-22T11:25:00Z" w16du:dateUtc="2025-09-22T03:25:00Z">
              <w:rPr>
                <w:rFonts w:ascii="宋体" w:eastAsia="宋体" w:hAnsi="宋体" w:hint="eastAsia"/>
                <w:sz w:val="24"/>
                <w:szCs w:val="24"/>
              </w:rPr>
            </w:rPrChange>
          </w:rPr>
          <w:delText xml:space="preserve"> </w:delText>
        </w:r>
      </w:del>
      <w:r w:rsidR="001D4E17" w:rsidRPr="00394B80">
        <w:rPr>
          <w:rFonts w:ascii="Times New Roman" w:eastAsia="宋体" w:hAnsi="Times New Roman" w:hint="eastAsia"/>
          <w:sz w:val="24"/>
          <w:szCs w:val="24"/>
          <w:rPrChange w:id="557" w:author="stacey" w:date="2025-09-22T11:25:00Z" w16du:dateUtc="2025-09-22T03:25:00Z">
            <w:rPr>
              <w:rFonts w:ascii="宋体" w:eastAsia="宋体" w:hAnsi="宋体" w:hint="eastAsia"/>
              <w:sz w:val="24"/>
              <w:szCs w:val="24"/>
            </w:rPr>
          </w:rPrChange>
        </w:rPr>
        <w:t>语音指令不正当竞争纠纷案</w:t>
      </w:r>
      <w:r w:rsidR="001D4E17" w:rsidRPr="00394B80">
        <w:rPr>
          <w:rStyle w:val="a6"/>
          <w:rFonts w:ascii="Times New Roman" w:eastAsia="宋体" w:hAnsi="Times New Roman" w:hint="eastAsia"/>
          <w:sz w:val="24"/>
          <w:szCs w:val="24"/>
          <w:rPrChange w:id="558" w:author="stacey" w:date="2025-09-22T11:25:00Z" w16du:dateUtc="2025-09-22T03:25:00Z">
            <w:rPr>
              <w:rStyle w:val="a6"/>
              <w:rFonts w:ascii="宋体" w:eastAsia="宋体" w:hAnsi="宋体" w:hint="eastAsia"/>
              <w:sz w:val="24"/>
              <w:szCs w:val="24"/>
            </w:rPr>
          </w:rPrChange>
        </w:rPr>
        <w:footnoteReference w:id="10"/>
      </w:r>
      <w:r w:rsidR="001D4E17" w:rsidRPr="00394B80">
        <w:rPr>
          <w:rFonts w:ascii="Times New Roman" w:eastAsia="宋体" w:hAnsi="Times New Roman" w:hint="eastAsia"/>
          <w:sz w:val="24"/>
          <w:szCs w:val="24"/>
          <w:rPrChange w:id="559" w:author="stacey" w:date="2025-09-22T11:25:00Z" w16du:dateUtc="2025-09-22T03:25:00Z">
            <w:rPr>
              <w:rFonts w:ascii="宋体" w:eastAsia="宋体" w:hAnsi="宋体" w:hint="eastAsia"/>
              <w:sz w:val="24"/>
              <w:szCs w:val="24"/>
            </w:rPr>
          </w:rPrChange>
        </w:rPr>
        <w:t>和“小爱同学”不正当纠纷案</w:t>
      </w:r>
      <w:r w:rsidR="001D4E17" w:rsidRPr="00394B80">
        <w:rPr>
          <w:rStyle w:val="a6"/>
          <w:rFonts w:ascii="Times New Roman" w:eastAsia="宋体" w:hAnsi="Times New Roman" w:hint="eastAsia"/>
          <w:sz w:val="24"/>
          <w:szCs w:val="24"/>
          <w:rPrChange w:id="560" w:author="stacey" w:date="2025-09-22T11:25:00Z" w16du:dateUtc="2025-09-22T03:25:00Z">
            <w:rPr>
              <w:rStyle w:val="a6"/>
              <w:rFonts w:ascii="宋体" w:eastAsia="宋体" w:hAnsi="宋体" w:hint="eastAsia"/>
              <w:sz w:val="24"/>
              <w:szCs w:val="24"/>
            </w:rPr>
          </w:rPrChange>
        </w:rPr>
        <w:footnoteReference w:id="11"/>
      </w:r>
      <w:r w:rsidR="001D4E17" w:rsidRPr="00394B80">
        <w:rPr>
          <w:rFonts w:ascii="Times New Roman" w:eastAsia="宋体" w:hAnsi="Times New Roman" w:hint="eastAsia"/>
          <w:sz w:val="24"/>
          <w:szCs w:val="24"/>
          <w:rPrChange w:id="561" w:author="stacey" w:date="2025-09-22T11:25:00Z" w16du:dateUtc="2025-09-22T03:25:00Z">
            <w:rPr>
              <w:rFonts w:ascii="宋体" w:eastAsia="宋体" w:hAnsi="宋体" w:hint="eastAsia"/>
              <w:sz w:val="24"/>
              <w:szCs w:val="24"/>
            </w:rPr>
          </w:rPrChange>
        </w:rPr>
        <w:t>中，法院认为</w:t>
      </w:r>
      <w:r w:rsidR="00CA74FA" w:rsidRPr="00394B80">
        <w:rPr>
          <w:rFonts w:ascii="Times New Roman" w:eastAsia="宋体" w:hAnsi="Times New Roman" w:hint="eastAsia"/>
          <w:sz w:val="24"/>
          <w:szCs w:val="24"/>
          <w:rPrChange w:id="562" w:author="stacey" w:date="2025-09-22T11:25:00Z" w16du:dateUtc="2025-09-22T03:25:00Z">
            <w:rPr>
              <w:rFonts w:ascii="宋体" w:eastAsia="宋体" w:hAnsi="宋体" w:hint="eastAsia"/>
              <w:sz w:val="24"/>
              <w:szCs w:val="24"/>
            </w:rPr>
          </w:rPrChange>
        </w:rPr>
        <w:t>涉案</w:t>
      </w:r>
      <w:r w:rsidR="001D4E17" w:rsidRPr="00394B80">
        <w:rPr>
          <w:rFonts w:ascii="Times New Roman" w:eastAsia="宋体" w:hAnsi="Times New Roman" w:hint="eastAsia"/>
          <w:sz w:val="24"/>
          <w:szCs w:val="24"/>
          <w:rPrChange w:id="563" w:author="stacey" w:date="2025-09-22T11:25:00Z" w16du:dateUtc="2025-09-22T03:25:00Z">
            <w:rPr>
              <w:rFonts w:ascii="宋体" w:eastAsia="宋体" w:hAnsi="宋体" w:hint="eastAsia"/>
              <w:sz w:val="24"/>
              <w:szCs w:val="24"/>
            </w:rPr>
          </w:rPrChange>
        </w:rPr>
        <w:t>语音指令属于应受</w:t>
      </w:r>
      <w:r w:rsidR="00CA74FA" w:rsidRPr="00394B80">
        <w:rPr>
          <w:rFonts w:ascii="Times New Roman" w:eastAsia="宋体" w:hAnsi="Times New Roman" w:hint="eastAsia"/>
          <w:sz w:val="24"/>
          <w:szCs w:val="24"/>
          <w:rPrChange w:id="564" w:author="stacey" w:date="2025-09-22T11:25:00Z" w16du:dateUtc="2025-09-22T03:25:00Z">
            <w:rPr>
              <w:rFonts w:ascii="宋体" w:eastAsia="宋体" w:hAnsi="宋体" w:hint="eastAsia"/>
              <w:sz w:val="24"/>
              <w:szCs w:val="24"/>
            </w:rPr>
          </w:rPrChange>
        </w:rPr>
        <w:t>《反不正当竞争法》</w:t>
      </w:r>
      <w:r w:rsidR="001D4E17" w:rsidRPr="00394B80">
        <w:rPr>
          <w:rFonts w:ascii="Times New Roman" w:eastAsia="宋体" w:hAnsi="Times New Roman" w:hint="eastAsia"/>
          <w:sz w:val="24"/>
          <w:szCs w:val="24"/>
          <w:rPrChange w:id="565" w:author="stacey" w:date="2025-09-22T11:25:00Z" w16du:dateUtc="2025-09-22T03:25:00Z">
            <w:rPr>
              <w:rFonts w:ascii="宋体" w:eastAsia="宋体" w:hAnsi="宋体" w:hint="eastAsia"/>
              <w:sz w:val="24"/>
              <w:szCs w:val="24"/>
            </w:rPr>
          </w:rPrChange>
        </w:rPr>
        <w:t>保护的新型商业标识。</w:t>
      </w:r>
      <w:r w:rsidR="00CA74FA" w:rsidRPr="00394B80">
        <w:rPr>
          <w:rFonts w:ascii="Times New Roman" w:eastAsia="宋体" w:hAnsi="Times New Roman" w:hint="eastAsia"/>
          <w:sz w:val="24"/>
          <w:szCs w:val="24"/>
          <w:rPrChange w:id="566" w:author="stacey" w:date="2025-09-22T11:25:00Z" w16du:dateUtc="2025-09-22T03:25:00Z">
            <w:rPr>
              <w:rFonts w:ascii="宋体" w:eastAsia="宋体" w:hAnsi="宋体" w:hint="eastAsia"/>
              <w:sz w:val="24"/>
              <w:szCs w:val="24"/>
            </w:rPr>
          </w:rPrChange>
        </w:rPr>
        <w:t>在直播带货中，商业混淆的常见形式包括：推广销售带有混淆标识的商品；在直播间装潢、背景板、直播画面贴片、商品链接标题或描述文字中使用混淆标识等。下文将针对几种特定行为进行分析：对直播账号或昵称的模仿、对主播形象或特定话术的模仿、以及设置搜索关键词引流。</w:t>
      </w:r>
    </w:p>
    <w:p w14:paraId="72CF1380" w14:textId="457E10AB" w:rsidR="005962EE" w:rsidRPr="00394B80" w:rsidRDefault="00E21474" w:rsidP="003E2390">
      <w:pPr>
        <w:spacing w:line="360" w:lineRule="auto"/>
        <w:ind w:firstLineChars="200" w:firstLine="480"/>
        <w:rPr>
          <w:rFonts w:ascii="Times New Roman" w:eastAsia="宋体" w:hAnsi="Times New Roman" w:hint="eastAsia"/>
          <w:sz w:val="24"/>
          <w:szCs w:val="24"/>
          <w:rPrChange w:id="567"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568" w:author="stacey" w:date="2025-09-22T11:25:00Z" w16du:dateUtc="2025-09-22T03:25:00Z">
            <w:rPr>
              <w:rFonts w:ascii="宋体" w:eastAsia="宋体" w:hAnsi="宋体" w:hint="eastAsia"/>
              <w:sz w:val="24"/>
              <w:szCs w:val="24"/>
            </w:rPr>
          </w:rPrChange>
        </w:rPr>
        <w:t>1.</w:t>
      </w:r>
      <w:r w:rsidR="00DB0BEB" w:rsidRPr="00394B80">
        <w:rPr>
          <w:rFonts w:ascii="Times New Roman" w:eastAsia="宋体" w:hAnsi="Times New Roman" w:hint="eastAsia"/>
          <w:sz w:val="24"/>
          <w:szCs w:val="24"/>
          <w:rPrChange w:id="569" w:author="stacey" w:date="2025-09-22T11:25:00Z" w16du:dateUtc="2025-09-22T03:25:00Z">
            <w:rPr>
              <w:rFonts w:ascii="宋体" w:eastAsia="宋体" w:hAnsi="宋体" w:hint="eastAsia"/>
              <w:sz w:val="24"/>
              <w:szCs w:val="24"/>
            </w:rPr>
          </w:rPrChange>
        </w:rPr>
        <w:t>对</w:t>
      </w:r>
      <w:r w:rsidR="00F5568F" w:rsidRPr="00394B80">
        <w:rPr>
          <w:rFonts w:ascii="Times New Roman" w:eastAsia="宋体" w:hAnsi="Times New Roman" w:hint="eastAsia"/>
          <w:sz w:val="24"/>
          <w:szCs w:val="24"/>
          <w:rPrChange w:id="570" w:author="stacey" w:date="2025-09-22T11:25:00Z" w16du:dateUtc="2025-09-22T03:25:00Z">
            <w:rPr>
              <w:rFonts w:ascii="宋体" w:eastAsia="宋体" w:hAnsi="宋体" w:hint="eastAsia"/>
              <w:sz w:val="24"/>
              <w:szCs w:val="24"/>
            </w:rPr>
          </w:rPrChange>
        </w:rPr>
        <w:t>直播账号或账号昵称</w:t>
      </w:r>
      <w:r w:rsidR="00DB0BEB" w:rsidRPr="00394B80">
        <w:rPr>
          <w:rFonts w:ascii="Times New Roman" w:eastAsia="宋体" w:hAnsi="Times New Roman" w:hint="eastAsia"/>
          <w:sz w:val="24"/>
          <w:szCs w:val="24"/>
          <w:rPrChange w:id="571" w:author="stacey" w:date="2025-09-22T11:25:00Z" w16du:dateUtc="2025-09-22T03:25:00Z">
            <w:rPr>
              <w:rFonts w:ascii="宋体" w:eastAsia="宋体" w:hAnsi="宋体" w:hint="eastAsia"/>
              <w:sz w:val="24"/>
              <w:szCs w:val="24"/>
            </w:rPr>
          </w:rPrChange>
        </w:rPr>
        <w:t>的模仿</w:t>
      </w:r>
      <w:del w:id="572" w:author="stacey" w:date="2025-09-01T12:19:00Z" w16du:dateUtc="2025-09-01T04:19:00Z">
        <w:r w:rsidR="00DB0BEB" w:rsidRPr="00394B80" w:rsidDel="003417D9">
          <w:rPr>
            <w:rFonts w:ascii="Times New Roman" w:eastAsia="宋体" w:hAnsi="Times New Roman" w:hint="eastAsia"/>
            <w:sz w:val="24"/>
            <w:szCs w:val="24"/>
            <w:rPrChange w:id="573" w:author="stacey" w:date="2025-09-22T11:25:00Z" w16du:dateUtc="2025-09-22T03:25:00Z">
              <w:rPr>
                <w:rFonts w:ascii="宋体" w:eastAsia="宋体" w:hAnsi="宋体" w:hint="eastAsia"/>
                <w:sz w:val="24"/>
                <w:szCs w:val="24"/>
              </w:rPr>
            </w:rPrChange>
          </w:rPr>
          <w:delText>是否</w:delText>
        </w:r>
      </w:del>
      <w:ins w:id="574" w:author="stacey" w:date="2025-09-01T12:29:00Z" w16du:dateUtc="2025-09-01T04:29:00Z">
        <w:r w:rsidR="00724CA0" w:rsidRPr="00394B80">
          <w:rPr>
            <w:rFonts w:ascii="Times New Roman" w:eastAsia="宋体" w:hAnsi="Times New Roman" w:hint="eastAsia"/>
            <w:sz w:val="24"/>
            <w:szCs w:val="24"/>
            <w:rPrChange w:id="575" w:author="stacey" w:date="2025-09-22T11:25:00Z" w16du:dateUtc="2025-09-22T03:25:00Z">
              <w:rPr>
                <w:rFonts w:ascii="宋体" w:eastAsia="宋体" w:hAnsi="宋体" w:hint="eastAsia"/>
                <w:sz w:val="24"/>
                <w:szCs w:val="24"/>
              </w:rPr>
            </w:rPrChange>
          </w:rPr>
          <w:t>或可</w:t>
        </w:r>
      </w:ins>
      <w:r w:rsidR="00DB0BEB" w:rsidRPr="00394B80">
        <w:rPr>
          <w:rFonts w:ascii="Times New Roman" w:eastAsia="宋体" w:hAnsi="Times New Roman" w:hint="eastAsia"/>
          <w:sz w:val="24"/>
          <w:szCs w:val="24"/>
          <w:rPrChange w:id="576" w:author="stacey" w:date="2025-09-22T11:25:00Z" w16du:dateUtc="2025-09-22T03:25:00Z">
            <w:rPr>
              <w:rFonts w:ascii="宋体" w:eastAsia="宋体" w:hAnsi="宋体" w:hint="eastAsia"/>
              <w:sz w:val="24"/>
              <w:szCs w:val="24"/>
            </w:rPr>
          </w:rPrChange>
        </w:rPr>
        <w:t>构成商业混淆</w:t>
      </w:r>
    </w:p>
    <w:p w14:paraId="7CA1F467" w14:textId="0F401EDF" w:rsidR="00577034" w:rsidRPr="00394B80" w:rsidRDefault="00F53CC2" w:rsidP="003E2390">
      <w:pPr>
        <w:spacing w:line="360" w:lineRule="auto"/>
        <w:ind w:firstLineChars="200" w:firstLine="480"/>
        <w:rPr>
          <w:rFonts w:ascii="Times New Roman" w:eastAsia="宋体" w:hAnsi="Times New Roman" w:hint="eastAsia"/>
          <w:sz w:val="24"/>
          <w:szCs w:val="24"/>
          <w:rPrChange w:id="577"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578" w:author="stacey" w:date="2025-09-22T11:25:00Z" w16du:dateUtc="2025-09-22T03:25:00Z">
            <w:rPr>
              <w:rFonts w:ascii="宋体" w:eastAsia="宋体" w:hAnsi="宋体" w:hint="eastAsia"/>
              <w:sz w:val="24"/>
              <w:szCs w:val="24"/>
            </w:rPr>
          </w:rPrChange>
        </w:rPr>
        <w:t>与传统的经营活动不同，直播带货</w:t>
      </w:r>
      <w:r w:rsidR="00CA74FA" w:rsidRPr="00394B80">
        <w:rPr>
          <w:rFonts w:ascii="Times New Roman" w:eastAsia="宋体" w:hAnsi="Times New Roman" w:hint="eastAsia"/>
          <w:sz w:val="24"/>
          <w:szCs w:val="24"/>
          <w:rPrChange w:id="579" w:author="stacey" w:date="2025-09-22T11:25:00Z" w16du:dateUtc="2025-09-22T03:25:00Z">
            <w:rPr>
              <w:rFonts w:ascii="宋体" w:eastAsia="宋体" w:hAnsi="宋体" w:hint="eastAsia"/>
              <w:sz w:val="24"/>
              <w:szCs w:val="24"/>
            </w:rPr>
          </w:rPrChange>
        </w:rPr>
        <w:t>中的</w:t>
      </w:r>
      <w:r w:rsidRPr="00394B80">
        <w:rPr>
          <w:rFonts w:ascii="Times New Roman" w:eastAsia="宋体" w:hAnsi="Times New Roman" w:hint="eastAsia"/>
          <w:sz w:val="24"/>
          <w:szCs w:val="24"/>
          <w:rPrChange w:id="580" w:author="stacey" w:date="2025-09-22T11:25:00Z" w16du:dateUtc="2025-09-22T03:25:00Z">
            <w:rPr>
              <w:rFonts w:ascii="宋体" w:eastAsia="宋体" w:hAnsi="宋体" w:hint="eastAsia"/>
              <w:sz w:val="24"/>
              <w:szCs w:val="24"/>
            </w:rPr>
          </w:rPrChange>
        </w:rPr>
        <w:t>直播账号或账号昵称可能与经营者</w:t>
      </w:r>
      <w:r w:rsidR="00CA74FA" w:rsidRPr="00394B80">
        <w:rPr>
          <w:rFonts w:ascii="Times New Roman" w:eastAsia="宋体" w:hAnsi="Times New Roman" w:hint="eastAsia"/>
          <w:sz w:val="24"/>
          <w:szCs w:val="24"/>
          <w:rPrChange w:id="581" w:author="stacey" w:date="2025-09-22T11:25:00Z" w16du:dateUtc="2025-09-22T03:25:00Z">
            <w:rPr>
              <w:rFonts w:ascii="宋体" w:eastAsia="宋体" w:hAnsi="宋体" w:hint="eastAsia"/>
              <w:sz w:val="24"/>
              <w:szCs w:val="24"/>
            </w:rPr>
          </w:rPrChange>
        </w:rPr>
        <w:t>法定</w:t>
      </w:r>
      <w:r w:rsidRPr="00394B80">
        <w:rPr>
          <w:rFonts w:ascii="Times New Roman" w:eastAsia="宋体" w:hAnsi="Times New Roman" w:hint="eastAsia"/>
          <w:sz w:val="24"/>
          <w:szCs w:val="24"/>
          <w:rPrChange w:id="582" w:author="stacey" w:date="2025-09-22T11:25:00Z" w16du:dateUtc="2025-09-22T03:25:00Z">
            <w:rPr>
              <w:rFonts w:ascii="宋体" w:eastAsia="宋体" w:hAnsi="宋体" w:hint="eastAsia"/>
              <w:sz w:val="24"/>
              <w:szCs w:val="24"/>
            </w:rPr>
          </w:rPrChange>
        </w:rPr>
        <w:t>名称不</w:t>
      </w:r>
      <w:r w:rsidR="00CA74FA" w:rsidRPr="00394B80">
        <w:rPr>
          <w:rFonts w:ascii="Times New Roman" w:eastAsia="宋体" w:hAnsi="Times New Roman" w:hint="eastAsia"/>
          <w:sz w:val="24"/>
          <w:szCs w:val="24"/>
          <w:rPrChange w:id="583" w:author="stacey" w:date="2025-09-22T11:25:00Z" w16du:dateUtc="2025-09-22T03:25:00Z">
            <w:rPr>
              <w:rFonts w:ascii="宋体" w:eastAsia="宋体" w:hAnsi="宋体" w:hint="eastAsia"/>
              <w:sz w:val="24"/>
              <w:szCs w:val="24"/>
            </w:rPr>
          </w:rPrChange>
        </w:rPr>
        <w:t>一致。</w:t>
      </w:r>
      <w:r w:rsidRPr="00394B80">
        <w:rPr>
          <w:rFonts w:ascii="Times New Roman" w:eastAsia="宋体" w:hAnsi="Times New Roman" w:hint="eastAsia"/>
          <w:sz w:val="24"/>
          <w:szCs w:val="24"/>
          <w:rPrChange w:id="584" w:author="stacey" w:date="2025-09-22T11:25:00Z" w16du:dateUtc="2025-09-22T03:25:00Z">
            <w:rPr>
              <w:rFonts w:ascii="宋体" w:eastAsia="宋体" w:hAnsi="宋体" w:hint="eastAsia"/>
              <w:sz w:val="24"/>
              <w:szCs w:val="24"/>
            </w:rPr>
          </w:rPrChange>
        </w:rPr>
        <w:t>账号昵称是否属于</w:t>
      </w:r>
      <w:r w:rsidR="00E102DE" w:rsidRPr="00394B80">
        <w:rPr>
          <w:rFonts w:ascii="Times New Roman" w:eastAsia="宋体" w:hAnsi="Times New Roman" w:hint="eastAsia"/>
          <w:sz w:val="24"/>
          <w:szCs w:val="24"/>
          <w:rPrChange w:id="585"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586" w:author="stacey" w:date="2025-09-22T11:25:00Z" w16du:dateUtc="2025-09-22T03:25:00Z">
            <w:rPr>
              <w:rFonts w:ascii="宋体" w:eastAsia="宋体" w:hAnsi="宋体" w:hint="eastAsia"/>
              <w:sz w:val="24"/>
              <w:szCs w:val="24"/>
            </w:rPr>
          </w:rPrChange>
        </w:rPr>
        <w:t>反不正当竞争法</w:t>
      </w:r>
      <w:r w:rsidR="00E102DE" w:rsidRPr="00394B80">
        <w:rPr>
          <w:rFonts w:ascii="Times New Roman" w:eastAsia="宋体" w:hAnsi="Times New Roman" w:hint="eastAsia"/>
          <w:sz w:val="24"/>
          <w:szCs w:val="24"/>
          <w:rPrChange w:id="587"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588" w:author="stacey" w:date="2025-09-22T11:25:00Z" w16du:dateUtc="2025-09-22T03:25:00Z">
            <w:rPr>
              <w:rFonts w:ascii="宋体" w:eastAsia="宋体" w:hAnsi="宋体" w:hint="eastAsia"/>
              <w:sz w:val="24"/>
              <w:szCs w:val="24"/>
            </w:rPr>
          </w:rPrChange>
        </w:rPr>
        <w:t>保护的企业名称</w:t>
      </w:r>
      <w:r w:rsidR="00E102DE" w:rsidRPr="00394B80">
        <w:rPr>
          <w:rFonts w:ascii="Times New Roman" w:eastAsia="宋体" w:hAnsi="Times New Roman" w:hint="eastAsia"/>
          <w:sz w:val="24"/>
          <w:szCs w:val="24"/>
          <w:rPrChange w:id="589"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590" w:author="stacey" w:date="2025-09-22T11:25:00Z" w16du:dateUtc="2025-09-22T03:25:00Z">
            <w:rPr>
              <w:rFonts w:ascii="宋体" w:eastAsia="宋体" w:hAnsi="宋体" w:hint="eastAsia"/>
              <w:sz w:val="24"/>
              <w:szCs w:val="24"/>
            </w:rPr>
          </w:rPrChange>
        </w:rPr>
        <w:t>司法</w:t>
      </w:r>
      <w:r w:rsidR="00EB6785" w:rsidRPr="00394B80">
        <w:rPr>
          <w:rFonts w:ascii="Times New Roman" w:eastAsia="宋体" w:hAnsi="Times New Roman" w:hint="eastAsia"/>
          <w:sz w:val="24"/>
          <w:szCs w:val="24"/>
          <w:rPrChange w:id="591" w:author="stacey" w:date="2025-09-22T11:25:00Z" w16du:dateUtc="2025-09-22T03:25:00Z">
            <w:rPr>
              <w:rFonts w:ascii="宋体" w:eastAsia="宋体" w:hAnsi="宋体" w:hint="eastAsia"/>
              <w:sz w:val="24"/>
              <w:szCs w:val="24"/>
            </w:rPr>
          </w:rPrChange>
        </w:rPr>
        <w:t>实践</w:t>
      </w:r>
      <w:r w:rsidRPr="00394B80">
        <w:rPr>
          <w:rFonts w:ascii="Times New Roman" w:eastAsia="宋体" w:hAnsi="Times New Roman" w:hint="eastAsia"/>
          <w:sz w:val="24"/>
          <w:szCs w:val="24"/>
          <w:rPrChange w:id="592" w:author="stacey" w:date="2025-09-22T11:25:00Z" w16du:dateUtc="2025-09-22T03:25:00Z">
            <w:rPr>
              <w:rFonts w:ascii="宋体" w:eastAsia="宋体" w:hAnsi="宋体" w:hint="eastAsia"/>
              <w:sz w:val="24"/>
              <w:szCs w:val="24"/>
            </w:rPr>
          </w:rPrChange>
        </w:rPr>
        <w:t>中</w:t>
      </w:r>
      <w:r w:rsidR="00EB6785" w:rsidRPr="00394B80">
        <w:rPr>
          <w:rFonts w:ascii="Times New Roman" w:eastAsia="宋体" w:hAnsi="Times New Roman" w:hint="eastAsia"/>
          <w:sz w:val="24"/>
          <w:szCs w:val="24"/>
          <w:rPrChange w:id="593" w:author="stacey" w:date="2025-09-22T11:25:00Z" w16du:dateUtc="2025-09-22T03:25:00Z">
            <w:rPr>
              <w:rFonts w:ascii="宋体" w:eastAsia="宋体" w:hAnsi="宋体" w:hint="eastAsia"/>
              <w:sz w:val="24"/>
              <w:szCs w:val="24"/>
            </w:rPr>
          </w:rPrChange>
        </w:rPr>
        <w:t>有</w:t>
      </w:r>
      <w:r w:rsidRPr="00394B80">
        <w:rPr>
          <w:rFonts w:ascii="Times New Roman" w:eastAsia="宋体" w:hAnsi="Times New Roman" w:hint="eastAsia"/>
          <w:sz w:val="24"/>
          <w:szCs w:val="24"/>
          <w:rPrChange w:id="594" w:author="stacey" w:date="2025-09-22T11:25:00Z" w16du:dateUtc="2025-09-22T03:25:00Z">
            <w:rPr>
              <w:rFonts w:ascii="宋体" w:eastAsia="宋体" w:hAnsi="宋体" w:hint="eastAsia"/>
              <w:sz w:val="24"/>
              <w:szCs w:val="24"/>
            </w:rPr>
          </w:rPrChange>
        </w:rPr>
        <w:t>法院</w:t>
      </w:r>
      <w:ins w:id="595" w:author="fa wu(法 务 ＴＣＥ ［法］（法）)" w:date="2025-08-25T11:02:00Z" w16du:dateUtc="2025-08-25T03:02:00Z">
        <w:r w:rsidR="00B6261E" w:rsidRPr="00394B80">
          <w:rPr>
            <w:rFonts w:ascii="Times New Roman" w:eastAsia="宋体" w:hAnsi="Times New Roman" w:hint="eastAsia"/>
            <w:sz w:val="24"/>
            <w:szCs w:val="24"/>
            <w:rPrChange w:id="596" w:author="stacey" w:date="2025-09-22T11:25:00Z" w16du:dateUtc="2025-09-22T03:25:00Z">
              <w:rPr>
                <w:rFonts w:ascii="宋体" w:eastAsia="宋体" w:hAnsi="宋体" w:hint="eastAsia"/>
                <w:sz w:val="24"/>
                <w:szCs w:val="24"/>
              </w:rPr>
            </w:rPrChange>
          </w:rPr>
          <w:t>从以下三个方面进行了论述：从功能上，账号昵称承载竞争性权益，与商标类似，具备标识商品来源和质量保证功能，在电子商务领域，特定账号通常直接对应商品经营者，其功能与传统市场主体的名称或姓名相同。</w:t>
        </w:r>
        <w:del w:id="597" w:author="stacey" w:date="2025-09-02T15:09:00Z" w16du:dateUtc="2025-09-02T07:09:00Z">
          <w:r w:rsidR="00B6261E" w:rsidRPr="00394B80" w:rsidDel="00592219">
            <w:rPr>
              <w:rFonts w:ascii="Times New Roman" w:eastAsia="宋体" w:hAnsi="Times New Roman" w:hint="eastAsia"/>
              <w:sz w:val="24"/>
              <w:szCs w:val="24"/>
              <w:rPrChange w:id="598" w:author="stacey" w:date="2025-09-22T11:25:00Z" w16du:dateUtc="2025-09-22T03:25:00Z">
                <w:rPr>
                  <w:rFonts w:ascii="宋体" w:eastAsia="宋体" w:hAnsi="宋体" w:hint="eastAsia"/>
                  <w:sz w:val="24"/>
                  <w:szCs w:val="24"/>
                </w:rPr>
              </w:rPrChange>
            </w:rPr>
            <w:delText>=</w:delText>
          </w:r>
        </w:del>
        <w:r w:rsidR="00B6261E" w:rsidRPr="00394B80">
          <w:rPr>
            <w:rFonts w:ascii="Times New Roman" w:eastAsia="宋体" w:hAnsi="Times New Roman" w:hint="eastAsia"/>
            <w:sz w:val="24"/>
            <w:szCs w:val="24"/>
            <w:rPrChange w:id="599" w:author="stacey" w:date="2025-09-22T11:25:00Z" w16du:dateUtc="2025-09-22T03:25:00Z">
              <w:rPr>
                <w:rFonts w:ascii="宋体" w:eastAsia="宋体" w:hAnsi="宋体" w:hint="eastAsia"/>
                <w:sz w:val="24"/>
                <w:szCs w:val="24"/>
              </w:rPr>
            </w:rPrChange>
          </w:rPr>
          <w:t>在消费者对于经营主体的识别上，使用与法定名称不同的称呼（如昵称）具有现实合理性。在保护范围上，直播账号是一个市场经营主体的经营场所，账号名称具有显著识别作用。</w:t>
        </w:r>
      </w:ins>
      <w:r w:rsidRPr="00394B80">
        <w:rPr>
          <w:rStyle w:val="a6"/>
          <w:rFonts w:ascii="Times New Roman" w:eastAsia="宋体" w:hAnsi="Times New Roman" w:hint="eastAsia"/>
          <w:sz w:val="24"/>
          <w:szCs w:val="24"/>
          <w:rPrChange w:id="600" w:author="stacey" w:date="2025-09-22T11:25:00Z" w16du:dateUtc="2025-09-22T03:25:00Z">
            <w:rPr>
              <w:rStyle w:val="a6"/>
              <w:rFonts w:ascii="宋体" w:eastAsia="宋体" w:hAnsi="宋体" w:hint="eastAsia"/>
              <w:sz w:val="24"/>
              <w:szCs w:val="24"/>
            </w:rPr>
          </w:rPrChange>
        </w:rPr>
        <w:footnoteReference w:id="12"/>
      </w:r>
      <w:del w:id="602" w:author="fa wu(法 务 ＴＣＥ ［法］（法）)" w:date="2025-08-25T11:02:00Z" w16du:dateUtc="2025-08-25T03:02:00Z">
        <w:r w:rsidRPr="00394B80" w:rsidDel="00B6261E">
          <w:rPr>
            <w:rFonts w:ascii="Times New Roman" w:eastAsia="宋体" w:hAnsi="Times New Roman" w:hint="eastAsia"/>
            <w:sz w:val="24"/>
            <w:szCs w:val="24"/>
            <w:rPrChange w:id="603" w:author="stacey" w:date="2025-09-22T11:25:00Z" w16du:dateUtc="2025-09-22T03:25:00Z">
              <w:rPr>
                <w:rFonts w:ascii="宋体" w:eastAsia="宋体" w:hAnsi="宋体" w:hint="eastAsia"/>
                <w:sz w:val="24"/>
                <w:szCs w:val="24"/>
              </w:rPr>
            </w:rPrChange>
          </w:rPr>
          <w:delText>从</w:delText>
        </w:r>
        <w:r w:rsidR="00EB6785" w:rsidRPr="00394B80" w:rsidDel="00B6261E">
          <w:rPr>
            <w:rFonts w:ascii="Times New Roman" w:eastAsia="宋体" w:hAnsi="Times New Roman" w:hint="eastAsia"/>
            <w:sz w:val="24"/>
            <w:szCs w:val="24"/>
            <w:rPrChange w:id="604" w:author="stacey" w:date="2025-09-22T11:25:00Z" w16du:dateUtc="2025-09-22T03:25:00Z">
              <w:rPr>
                <w:rFonts w:ascii="宋体" w:eastAsia="宋体" w:hAnsi="宋体" w:hint="eastAsia"/>
                <w:sz w:val="24"/>
                <w:szCs w:val="24"/>
              </w:rPr>
            </w:rPrChange>
          </w:rPr>
          <w:delText>以下</w:delText>
        </w:r>
        <w:r w:rsidRPr="00394B80" w:rsidDel="00B6261E">
          <w:rPr>
            <w:rFonts w:ascii="Times New Roman" w:eastAsia="宋体" w:hAnsi="Times New Roman" w:hint="eastAsia"/>
            <w:sz w:val="24"/>
            <w:szCs w:val="24"/>
            <w:rPrChange w:id="605" w:author="stacey" w:date="2025-09-22T11:25:00Z" w16du:dateUtc="2025-09-22T03:25:00Z">
              <w:rPr>
                <w:rFonts w:ascii="宋体" w:eastAsia="宋体" w:hAnsi="宋体" w:hint="eastAsia"/>
                <w:sz w:val="24"/>
                <w:szCs w:val="24"/>
              </w:rPr>
            </w:rPrChange>
          </w:rPr>
          <w:delText>三个方面</w:delText>
        </w:r>
        <w:r w:rsidR="00EB6785" w:rsidRPr="00394B80" w:rsidDel="00B6261E">
          <w:rPr>
            <w:rFonts w:ascii="Times New Roman" w:eastAsia="宋体" w:hAnsi="Times New Roman" w:hint="eastAsia"/>
            <w:sz w:val="24"/>
            <w:szCs w:val="24"/>
            <w:rPrChange w:id="606" w:author="stacey" w:date="2025-09-22T11:25:00Z" w16du:dateUtc="2025-09-22T03:25:00Z">
              <w:rPr>
                <w:rFonts w:ascii="宋体" w:eastAsia="宋体" w:hAnsi="宋体" w:hint="eastAsia"/>
                <w:sz w:val="24"/>
                <w:szCs w:val="24"/>
              </w:rPr>
            </w:rPrChange>
          </w:rPr>
          <w:delText>进行了</w:delText>
        </w:r>
        <w:r w:rsidRPr="00394B80" w:rsidDel="00B6261E">
          <w:rPr>
            <w:rFonts w:ascii="Times New Roman" w:eastAsia="宋体" w:hAnsi="Times New Roman" w:hint="eastAsia"/>
            <w:sz w:val="24"/>
            <w:szCs w:val="24"/>
            <w:rPrChange w:id="607" w:author="stacey" w:date="2025-09-22T11:25:00Z" w16du:dateUtc="2025-09-22T03:25:00Z">
              <w:rPr>
                <w:rFonts w:ascii="宋体" w:eastAsia="宋体" w:hAnsi="宋体" w:hint="eastAsia"/>
                <w:sz w:val="24"/>
                <w:szCs w:val="24"/>
              </w:rPr>
            </w:rPrChange>
          </w:rPr>
          <w:delText>论述</w:delText>
        </w:r>
        <w:r w:rsidR="00EB6785" w:rsidRPr="00394B80" w:rsidDel="00B6261E">
          <w:rPr>
            <w:rFonts w:ascii="Times New Roman" w:eastAsia="宋体" w:hAnsi="Times New Roman" w:hint="eastAsia"/>
            <w:sz w:val="24"/>
            <w:szCs w:val="24"/>
            <w:rPrChange w:id="608" w:author="stacey" w:date="2025-09-22T11:25:00Z" w16du:dateUtc="2025-09-22T03:25:00Z">
              <w:rPr>
                <w:rFonts w:ascii="宋体" w:eastAsia="宋体" w:hAnsi="宋体" w:hint="eastAsia"/>
                <w:sz w:val="24"/>
                <w:szCs w:val="24"/>
              </w:rPr>
            </w:rPrChange>
          </w:rPr>
          <w:delText>：</w:delText>
        </w:r>
        <w:r w:rsidRPr="00394B80" w:rsidDel="00B6261E">
          <w:rPr>
            <w:rFonts w:ascii="Times New Roman" w:eastAsia="宋体" w:hAnsi="Times New Roman" w:hint="eastAsia"/>
            <w:sz w:val="24"/>
            <w:szCs w:val="24"/>
            <w:rPrChange w:id="609" w:author="stacey" w:date="2025-09-22T11:25:00Z" w16du:dateUtc="2025-09-22T03:25:00Z">
              <w:rPr>
                <w:rFonts w:ascii="宋体" w:eastAsia="宋体" w:hAnsi="宋体" w:hint="eastAsia"/>
                <w:sz w:val="24"/>
                <w:szCs w:val="24"/>
              </w:rPr>
            </w:rPrChange>
          </w:rPr>
          <w:delText>从功能上，账号昵称承载竞争</w:delText>
        </w:r>
        <w:r w:rsidR="00EB6785" w:rsidRPr="00394B80" w:rsidDel="00B6261E">
          <w:rPr>
            <w:rFonts w:ascii="Times New Roman" w:eastAsia="宋体" w:hAnsi="Times New Roman" w:hint="eastAsia"/>
            <w:sz w:val="24"/>
            <w:szCs w:val="24"/>
            <w:rPrChange w:id="610" w:author="stacey" w:date="2025-09-22T11:25:00Z" w16du:dateUtc="2025-09-22T03:25:00Z">
              <w:rPr>
                <w:rFonts w:ascii="宋体" w:eastAsia="宋体" w:hAnsi="宋体" w:hint="eastAsia"/>
                <w:sz w:val="24"/>
                <w:szCs w:val="24"/>
              </w:rPr>
            </w:rPrChange>
          </w:rPr>
          <w:delText>性</w:delText>
        </w:r>
        <w:r w:rsidRPr="00394B80" w:rsidDel="00B6261E">
          <w:rPr>
            <w:rFonts w:ascii="Times New Roman" w:eastAsia="宋体" w:hAnsi="Times New Roman" w:hint="eastAsia"/>
            <w:sz w:val="24"/>
            <w:szCs w:val="24"/>
            <w:rPrChange w:id="611" w:author="stacey" w:date="2025-09-22T11:25:00Z" w16du:dateUtc="2025-09-22T03:25:00Z">
              <w:rPr>
                <w:rFonts w:ascii="宋体" w:eastAsia="宋体" w:hAnsi="宋体" w:hint="eastAsia"/>
                <w:sz w:val="24"/>
                <w:szCs w:val="24"/>
              </w:rPr>
            </w:rPrChange>
          </w:rPr>
          <w:delText>权益，与商标类似，具备标识商品来源和质量保证功能，在电子商务领域</w:delText>
        </w:r>
        <w:r w:rsidR="003435EC" w:rsidRPr="00394B80" w:rsidDel="00B6261E">
          <w:rPr>
            <w:rFonts w:ascii="Times New Roman" w:eastAsia="宋体" w:hAnsi="Times New Roman" w:hint="eastAsia"/>
            <w:sz w:val="24"/>
            <w:szCs w:val="24"/>
            <w:rPrChange w:id="612" w:author="stacey" w:date="2025-09-22T11:25:00Z" w16du:dateUtc="2025-09-22T03:25:00Z">
              <w:rPr>
                <w:rFonts w:ascii="宋体" w:eastAsia="宋体" w:hAnsi="宋体" w:hint="eastAsia"/>
                <w:sz w:val="24"/>
                <w:szCs w:val="24"/>
              </w:rPr>
            </w:rPrChange>
          </w:rPr>
          <w:delText>，特定</w:delText>
        </w:r>
        <w:r w:rsidRPr="00394B80" w:rsidDel="00B6261E">
          <w:rPr>
            <w:rFonts w:ascii="Times New Roman" w:eastAsia="宋体" w:hAnsi="Times New Roman" w:hint="eastAsia"/>
            <w:sz w:val="24"/>
            <w:szCs w:val="24"/>
            <w:rPrChange w:id="613" w:author="stacey" w:date="2025-09-22T11:25:00Z" w16du:dateUtc="2025-09-22T03:25:00Z">
              <w:rPr>
                <w:rFonts w:ascii="宋体" w:eastAsia="宋体" w:hAnsi="宋体" w:hint="eastAsia"/>
                <w:sz w:val="24"/>
                <w:szCs w:val="24"/>
              </w:rPr>
            </w:rPrChange>
          </w:rPr>
          <w:delText>账号</w:delText>
        </w:r>
        <w:r w:rsidR="003435EC" w:rsidRPr="00394B80" w:rsidDel="00B6261E">
          <w:rPr>
            <w:rFonts w:ascii="Times New Roman" w:eastAsia="宋体" w:hAnsi="Times New Roman" w:hint="eastAsia"/>
            <w:sz w:val="24"/>
            <w:szCs w:val="24"/>
            <w:rPrChange w:id="614" w:author="stacey" w:date="2025-09-22T11:25:00Z" w16du:dateUtc="2025-09-22T03:25:00Z">
              <w:rPr>
                <w:rFonts w:ascii="宋体" w:eastAsia="宋体" w:hAnsi="宋体" w:hint="eastAsia"/>
                <w:sz w:val="24"/>
                <w:szCs w:val="24"/>
              </w:rPr>
            </w:rPrChange>
          </w:rPr>
          <w:delText>通常直接对应</w:delText>
        </w:r>
        <w:r w:rsidR="009D6366" w:rsidRPr="00394B80" w:rsidDel="00B6261E">
          <w:rPr>
            <w:rFonts w:ascii="Times New Roman" w:eastAsia="宋体" w:hAnsi="Times New Roman" w:hint="eastAsia"/>
            <w:sz w:val="24"/>
            <w:szCs w:val="24"/>
            <w:rPrChange w:id="615" w:author="stacey" w:date="2025-09-22T11:25:00Z" w16du:dateUtc="2025-09-22T03:25:00Z">
              <w:rPr>
                <w:rFonts w:ascii="宋体" w:eastAsia="宋体" w:hAnsi="宋体" w:hint="eastAsia"/>
                <w:sz w:val="24"/>
                <w:szCs w:val="24"/>
              </w:rPr>
            </w:rPrChange>
          </w:rPr>
          <w:delText>商品</w:delText>
        </w:r>
        <w:r w:rsidRPr="00394B80" w:rsidDel="00B6261E">
          <w:rPr>
            <w:rFonts w:ascii="Times New Roman" w:eastAsia="宋体" w:hAnsi="Times New Roman" w:hint="eastAsia"/>
            <w:sz w:val="24"/>
            <w:szCs w:val="24"/>
            <w:rPrChange w:id="616" w:author="stacey" w:date="2025-09-22T11:25:00Z" w16du:dateUtc="2025-09-22T03:25:00Z">
              <w:rPr>
                <w:rFonts w:ascii="宋体" w:eastAsia="宋体" w:hAnsi="宋体" w:hint="eastAsia"/>
                <w:sz w:val="24"/>
                <w:szCs w:val="24"/>
              </w:rPr>
            </w:rPrChange>
          </w:rPr>
          <w:delText>经营者，</w:delText>
        </w:r>
        <w:r w:rsidR="003435EC" w:rsidRPr="00394B80" w:rsidDel="00B6261E">
          <w:rPr>
            <w:rFonts w:ascii="Times New Roman" w:eastAsia="宋体" w:hAnsi="Times New Roman" w:hint="eastAsia"/>
            <w:sz w:val="24"/>
            <w:szCs w:val="24"/>
            <w:rPrChange w:id="617" w:author="stacey" w:date="2025-09-22T11:25:00Z" w16du:dateUtc="2025-09-22T03:25:00Z">
              <w:rPr>
                <w:rFonts w:ascii="宋体" w:eastAsia="宋体" w:hAnsi="宋体" w:hint="eastAsia"/>
                <w:sz w:val="24"/>
                <w:szCs w:val="24"/>
              </w:rPr>
            </w:rPrChange>
          </w:rPr>
          <w:delText>其</w:delText>
        </w:r>
        <w:r w:rsidRPr="00394B80" w:rsidDel="00B6261E">
          <w:rPr>
            <w:rFonts w:ascii="Times New Roman" w:eastAsia="宋体" w:hAnsi="Times New Roman" w:hint="eastAsia"/>
            <w:sz w:val="24"/>
            <w:szCs w:val="24"/>
            <w:rPrChange w:id="618" w:author="stacey" w:date="2025-09-22T11:25:00Z" w16du:dateUtc="2025-09-22T03:25:00Z">
              <w:rPr>
                <w:rFonts w:ascii="宋体" w:eastAsia="宋体" w:hAnsi="宋体" w:hint="eastAsia"/>
                <w:sz w:val="24"/>
                <w:szCs w:val="24"/>
              </w:rPr>
            </w:rPrChange>
          </w:rPr>
          <w:delText>功能与传统</w:delText>
        </w:r>
        <w:r w:rsidR="003435EC" w:rsidRPr="00394B80" w:rsidDel="00B6261E">
          <w:rPr>
            <w:rFonts w:ascii="Times New Roman" w:eastAsia="宋体" w:hAnsi="Times New Roman" w:hint="eastAsia"/>
            <w:sz w:val="24"/>
            <w:szCs w:val="24"/>
            <w:rPrChange w:id="619" w:author="stacey" w:date="2025-09-22T11:25:00Z" w16du:dateUtc="2025-09-22T03:25:00Z">
              <w:rPr>
                <w:rFonts w:ascii="宋体" w:eastAsia="宋体" w:hAnsi="宋体" w:hint="eastAsia"/>
                <w:sz w:val="24"/>
                <w:szCs w:val="24"/>
              </w:rPr>
            </w:rPrChange>
          </w:rPr>
          <w:delText>市场</w:delText>
        </w:r>
        <w:r w:rsidRPr="00394B80" w:rsidDel="00B6261E">
          <w:rPr>
            <w:rFonts w:ascii="Times New Roman" w:eastAsia="宋体" w:hAnsi="Times New Roman" w:hint="eastAsia"/>
            <w:sz w:val="24"/>
            <w:szCs w:val="24"/>
            <w:rPrChange w:id="620" w:author="stacey" w:date="2025-09-22T11:25:00Z" w16du:dateUtc="2025-09-22T03:25:00Z">
              <w:rPr>
                <w:rFonts w:ascii="宋体" w:eastAsia="宋体" w:hAnsi="宋体" w:hint="eastAsia"/>
                <w:sz w:val="24"/>
                <w:szCs w:val="24"/>
              </w:rPr>
            </w:rPrChange>
          </w:rPr>
          <w:delText>主体的名称</w:delText>
        </w:r>
        <w:r w:rsidR="003435EC" w:rsidRPr="00394B80" w:rsidDel="00B6261E">
          <w:rPr>
            <w:rFonts w:ascii="Times New Roman" w:eastAsia="宋体" w:hAnsi="Times New Roman" w:hint="eastAsia"/>
            <w:sz w:val="24"/>
            <w:szCs w:val="24"/>
            <w:rPrChange w:id="621" w:author="stacey" w:date="2025-09-22T11:25:00Z" w16du:dateUtc="2025-09-22T03:25:00Z">
              <w:rPr>
                <w:rFonts w:ascii="宋体" w:eastAsia="宋体" w:hAnsi="宋体" w:hint="eastAsia"/>
                <w:sz w:val="24"/>
                <w:szCs w:val="24"/>
              </w:rPr>
            </w:rPrChange>
          </w:rPr>
          <w:delText>或</w:delText>
        </w:r>
        <w:r w:rsidRPr="00394B80" w:rsidDel="00B6261E">
          <w:rPr>
            <w:rFonts w:ascii="Times New Roman" w:eastAsia="宋体" w:hAnsi="Times New Roman" w:hint="eastAsia"/>
            <w:sz w:val="24"/>
            <w:szCs w:val="24"/>
            <w:rPrChange w:id="622" w:author="stacey" w:date="2025-09-22T11:25:00Z" w16du:dateUtc="2025-09-22T03:25:00Z">
              <w:rPr>
                <w:rFonts w:ascii="宋体" w:eastAsia="宋体" w:hAnsi="宋体" w:hint="eastAsia"/>
                <w:sz w:val="24"/>
                <w:szCs w:val="24"/>
              </w:rPr>
            </w:rPrChange>
          </w:rPr>
          <w:delText>姓名相同</w:delText>
        </w:r>
        <w:r w:rsidR="009D6366" w:rsidRPr="00394B80" w:rsidDel="00B6261E">
          <w:rPr>
            <w:rFonts w:ascii="Times New Roman" w:eastAsia="宋体" w:hAnsi="Times New Roman" w:hint="eastAsia"/>
            <w:sz w:val="24"/>
            <w:szCs w:val="24"/>
            <w:rPrChange w:id="623" w:author="stacey" w:date="2025-09-22T11:25:00Z" w16du:dateUtc="2025-09-22T03:25:00Z">
              <w:rPr>
                <w:rFonts w:ascii="宋体" w:eastAsia="宋体" w:hAnsi="宋体" w:hint="eastAsia"/>
                <w:sz w:val="24"/>
                <w:szCs w:val="24"/>
              </w:rPr>
            </w:rPrChange>
          </w:rPr>
          <w:delText>。</w:delText>
        </w:r>
      </w:del>
      <w:del w:id="624" w:author="fa wu(法 务 ＴＣＥ ［法］（法）)" w:date="2025-08-21T11:25:00Z" w16du:dateUtc="2025-08-21T03:25:00Z">
        <w:r w:rsidR="00DA76D1" w:rsidRPr="00394B80" w:rsidDel="00D63D20">
          <w:rPr>
            <w:rFonts w:ascii="Times New Roman" w:eastAsia="宋体" w:hAnsi="Times New Roman" w:hint="eastAsia"/>
            <w:sz w:val="24"/>
            <w:szCs w:val="24"/>
            <w:rPrChange w:id="625" w:author="stacey" w:date="2025-09-22T11:25:00Z" w16du:dateUtc="2025-09-22T03:25:00Z">
              <w:rPr>
                <w:rFonts w:ascii="宋体" w:eastAsia="宋体" w:hAnsi="宋体" w:hint="eastAsia"/>
                <w:sz w:val="24"/>
                <w:szCs w:val="24"/>
              </w:rPr>
            </w:rPrChange>
          </w:rPr>
          <w:delText>在</w:delText>
        </w:r>
        <w:r w:rsidRPr="00394B80" w:rsidDel="00D63D20">
          <w:rPr>
            <w:rFonts w:ascii="Times New Roman" w:eastAsia="宋体" w:hAnsi="Times New Roman" w:hint="eastAsia"/>
            <w:sz w:val="24"/>
            <w:szCs w:val="24"/>
            <w:rPrChange w:id="626" w:author="stacey" w:date="2025-09-22T11:25:00Z" w16du:dateUtc="2025-09-22T03:25:00Z">
              <w:rPr>
                <w:rFonts w:ascii="宋体" w:eastAsia="宋体" w:hAnsi="宋体" w:hint="eastAsia"/>
                <w:sz w:val="24"/>
                <w:szCs w:val="24"/>
              </w:rPr>
            </w:rPrChange>
          </w:rPr>
          <w:delText>性质上，</w:delText>
        </w:r>
        <w:r w:rsidR="009D6366" w:rsidRPr="00394B80" w:rsidDel="00D63D20">
          <w:rPr>
            <w:rFonts w:ascii="Times New Roman" w:eastAsia="宋体" w:hAnsi="Times New Roman" w:hint="eastAsia"/>
            <w:sz w:val="24"/>
            <w:szCs w:val="24"/>
            <w:rPrChange w:id="627" w:author="stacey" w:date="2025-09-22T11:25:00Z" w16du:dateUtc="2025-09-22T03:25:00Z">
              <w:rPr>
                <w:rFonts w:ascii="宋体" w:eastAsia="宋体" w:hAnsi="宋体" w:hint="eastAsia"/>
                <w:sz w:val="24"/>
                <w:szCs w:val="24"/>
              </w:rPr>
            </w:rPrChange>
          </w:rPr>
          <w:delText>《</w:delText>
        </w:r>
        <w:r w:rsidRPr="00394B80" w:rsidDel="00D63D20">
          <w:rPr>
            <w:rFonts w:ascii="Times New Roman" w:eastAsia="宋体" w:hAnsi="Times New Roman" w:hint="eastAsia"/>
            <w:sz w:val="24"/>
            <w:szCs w:val="24"/>
            <w:rPrChange w:id="628" w:author="stacey" w:date="2025-09-22T11:25:00Z" w16du:dateUtc="2025-09-22T03:25:00Z">
              <w:rPr>
                <w:rFonts w:ascii="宋体" w:eastAsia="宋体" w:hAnsi="宋体" w:hint="eastAsia"/>
                <w:sz w:val="24"/>
                <w:szCs w:val="24"/>
              </w:rPr>
            </w:rPrChange>
          </w:rPr>
          <w:delText>反不正当竞争法</w:delText>
        </w:r>
        <w:r w:rsidR="009D6366" w:rsidRPr="00394B80" w:rsidDel="00D63D20">
          <w:rPr>
            <w:rFonts w:ascii="Times New Roman" w:eastAsia="宋体" w:hAnsi="Times New Roman" w:hint="eastAsia"/>
            <w:sz w:val="24"/>
            <w:szCs w:val="24"/>
            <w:rPrChange w:id="629" w:author="stacey" w:date="2025-09-22T11:25:00Z" w16du:dateUtc="2025-09-22T03:25:00Z">
              <w:rPr>
                <w:rFonts w:ascii="宋体" w:eastAsia="宋体" w:hAnsi="宋体" w:hint="eastAsia"/>
                <w:sz w:val="24"/>
                <w:szCs w:val="24"/>
              </w:rPr>
            </w:rPrChange>
          </w:rPr>
          <w:delText>》</w:delText>
        </w:r>
        <w:r w:rsidRPr="00394B80" w:rsidDel="00D63D20">
          <w:rPr>
            <w:rFonts w:ascii="Times New Roman" w:eastAsia="宋体" w:hAnsi="Times New Roman" w:hint="eastAsia"/>
            <w:sz w:val="24"/>
            <w:szCs w:val="24"/>
            <w:rPrChange w:id="630" w:author="stacey" w:date="2025-09-22T11:25:00Z" w16du:dateUtc="2025-09-22T03:25:00Z">
              <w:rPr>
                <w:rFonts w:ascii="宋体" w:eastAsia="宋体" w:hAnsi="宋体" w:hint="eastAsia"/>
                <w:sz w:val="24"/>
                <w:szCs w:val="24"/>
              </w:rPr>
            </w:rPrChange>
          </w:rPr>
          <w:delText>保护企业名称</w:delText>
        </w:r>
        <w:r w:rsidR="009D6366" w:rsidRPr="00394B80" w:rsidDel="00D63D20">
          <w:rPr>
            <w:rFonts w:ascii="Times New Roman" w:eastAsia="宋体" w:hAnsi="Times New Roman" w:hint="eastAsia"/>
            <w:sz w:val="24"/>
            <w:szCs w:val="24"/>
            <w:rPrChange w:id="631" w:author="stacey" w:date="2025-09-22T11:25:00Z" w16du:dateUtc="2025-09-22T03:25:00Z">
              <w:rPr>
                <w:rFonts w:ascii="宋体" w:eastAsia="宋体" w:hAnsi="宋体" w:hint="eastAsia"/>
                <w:sz w:val="24"/>
                <w:szCs w:val="24"/>
              </w:rPr>
            </w:rPrChange>
          </w:rPr>
          <w:delText>旨在</w:delText>
        </w:r>
        <w:r w:rsidRPr="00394B80" w:rsidDel="00D63D20">
          <w:rPr>
            <w:rFonts w:ascii="Times New Roman" w:eastAsia="宋体" w:hAnsi="Times New Roman" w:hint="eastAsia"/>
            <w:sz w:val="24"/>
            <w:szCs w:val="24"/>
            <w:rPrChange w:id="632" w:author="stacey" w:date="2025-09-22T11:25:00Z" w16du:dateUtc="2025-09-22T03:25:00Z">
              <w:rPr>
                <w:rFonts w:ascii="宋体" w:eastAsia="宋体" w:hAnsi="宋体" w:hint="eastAsia"/>
                <w:sz w:val="24"/>
                <w:szCs w:val="24"/>
              </w:rPr>
            </w:rPrChange>
          </w:rPr>
          <w:delText>防止市场混淆</w:delText>
        </w:r>
        <w:r w:rsidR="00DA76D1" w:rsidRPr="00394B80" w:rsidDel="00D63D20">
          <w:rPr>
            <w:rFonts w:ascii="Times New Roman" w:eastAsia="宋体" w:hAnsi="Times New Roman" w:hint="eastAsia"/>
            <w:sz w:val="24"/>
            <w:szCs w:val="24"/>
            <w:rPrChange w:id="633" w:author="stacey" w:date="2025-09-22T11:25:00Z" w16du:dateUtc="2025-09-22T03:25:00Z">
              <w:rPr>
                <w:rFonts w:ascii="宋体" w:eastAsia="宋体" w:hAnsi="宋体" w:hint="eastAsia"/>
                <w:sz w:val="24"/>
                <w:szCs w:val="24"/>
              </w:rPr>
            </w:rPrChange>
          </w:rPr>
          <w:delText>。</w:delText>
        </w:r>
      </w:del>
      <w:del w:id="634" w:author="fa wu(法 务 ＴＣＥ ［法］（法）)" w:date="2025-08-25T11:02:00Z" w16du:dateUtc="2025-08-25T03:02:00Z">
        <w:r w:rsidR="00DA76D1" w:rsidRPr="00394B80" w:rsidDel="00B6261E">
          <w:rPr>
            <w:rFonts w:ascii="Times New Roman" w:eastAsia="宋体" w:hAnsi="Times New Roman" w:hint="eastAsia"/>
            <w:sz w:val="24"/>
            <w:szCs w:val="24"/>
            <w:rPrChange w:id="635" w:author="stacey" w:date="2025-09-22T11:25:00Z" w16du:dateUtc="2025-09-22T03:25:00Z">
              <w:rPr>
                <w:rFonts w:ascii="宋体" w:eastAsia="宋体" w:hAnsi="宋体" w:hint="eastAsia"/>
                <w:sz w:val="24"/>
                <w:szCs w:val="24"/>
              </w:rPr>
            </w:rPrChange>
          </w:rPr>
          <w:delText>在</w:delText>
        </w:r>
        <w:r w:rsidRPr="00394B80" w:rsidDel="00B6261E">
          <w:rPr>
            <w:rFonts w:ascii="Times New Roman" w:eastAsia="宋体" w:hAnsi="Times New Roman" w:hint="eastAsia"/>
            <w:sz w:val="24"/>
            <w:szCs w:val="24"/>
            <w:rPrChange w:id="636" w:author="stacey" w:date="2025-09-22T11:25:00Z" w16du:dateUtc="2025-09-22T03:25:00Z">
              <w:rPr>
                <w:rFonts w:ascii="宋体" w:eastAsia="宋体" w:hAnsi="宋体" w:hint="eastAsia"/>
                <w:sz w:val="24"/>
                <w:szCs w:val="24"/>
              </w:rPr>
            </w:rPrChange>
          </w:rPr>
          <w:delText>消费者对于经营主体的识别上，</w:delText>
        </w:r>
        <w:r w:rsidR="00DA76D1" w:rsidRPr="00394B80" w:rsidDel="00B6261E">
          <w:rPr>
            <w:rFonts w:ascii="Times New Roman" w:eastAsia="宋体" w:hAnsi="Times New Roman" w:hint="eastAsia"/>
            <w:sz w:val="24"/>
            <w:szCs w:val="24"/>
            <w:rPrChange w:id="637" w:author="stacey" w:date="2025-09-22T11:25:00Z" w16du:dateUtc="2025-09-22T03:25:00Z">
              <w:rPr>
                <w:rFonts w:ascii="宋体" w:eastAsia="宋体" w:hAnsi="宋体" w:hint="eastAsia"/>
                <w:sz w:val="24"/>
                <w:szCs w:val="24"/>
              </w:rPr>
            </w:rPrChange>
          </w:rPr>
          <w:delText>使用</w:delText>
        </w:r>
        <w:r w:rsidRPr="00394B80" w:rsidDel="00B6261E">
          <w:rPr>
            <w:rFonts w:ascii="Times New Roman" w:eastAsia="宋体" w:hAnsi="Times New Roman" w:hint="eastAsia"/>
            <w:sz w:val="24"/>
            <w:szCs w:val="24"/>
            <w:rPrChange w:id="638" w:author="stacey" w:date="2025-09-22T11:25:00Z" w16du:dateUtc="2025-09-22T03:25:00Z">
              <w:rPr>
                <w:rFonts w:ascii="宋体" w:eastAsia="宋体" w:hAnsi="宋体" w:hint="eastAsia"/>
                <w:sz w:val="24"/>
                <w:szCs w:val="24"/>
              </w:rPr>
            </w:rPrChange>
          </w:rPr>
          <w:delText>与</w:delText>
        </w:r>
        <w:r w:rsidR="00DA76D1" w:rsidRPr="00394B80" w:rsidDel="00B6261E">
          <w:rPr>
            <w:rFonts w:ascii="Times New Roman" w:eastAsia="宋体" w:hAnsi="Times New Roman" w:hint="eastAsia"/>
            <w:sz w:val="24"/>
            <w:szCs w:val="24"/>
            <w:rPrChange w:id="639" w:author="stacey" w:date="2025-09-22T11:25:00Z" w16du:dateUtc="2025-09-22T03:25:00Z">
              <w:rPr>
                <w:rFonts w:ascii="宋体" w:eastAsia="宋体" w:hAnsi="宋体" w:hint="eastAsia"/>
                <w:sz w:val="24"/>
                <w:szCs w:val="24"/>
              </w:rPr>
            </w:rPrChange>
          </w:rPr>
          <w:delText>法定名称</w:delText>
        </w:r>
        <w:r w:rsidRPr="00394B80" w:rsidDel="00B6261E">
          <w:rPr>
            <w:rFonts w:ascii="Times New Roman" w:eastAsia="宋体" w:hAnsi="Times New Roman" w:hint="eastAsia"/>
            <w:sz w:val="24"/>
            <w:szCs w:val="24"/>
            <w:rPrChange w:id="640" w:author="stacey" w:date="2025-09-22T11:25:00Z" w16du:dateUtc="2025-09-22T03:25:00Z">
              <w:rPr>
                <w:rFonts w:ascii="宋体" w:eastAsia="宋体" w:hAnsi="宋体" w:hint="eastAsia"/>
                <w:sz w:val="24"/>
                <w:szCs w:val="24"/>
              </w:rPr>
            </w:rPrChange>
          </w:rPr>
          <w:delText>不同的称呼</w:delText>
        </w:r>
        <w:r w:rsidR="00DA76D1" w:rsidRPr="00394B80" w:rsidDel="00B6261E">
          <w:rPr>
            <w:rFonts w:ascii="Times New Roman" w:eastAsia="宋体" w:hAnsi="Times New Roman" w:hint="eastAsia"/>
            <w:sz w:val="24"/>
            <w:szCs w:val="24"/>
            <w:rPrChange w:id="641" w:author="stacey" w:date="2025-09-22T11:25:00Z" w16du:dateUtc="2025-09-22T03:25:00Z">
              <w:rPr>
                <w:rFonts w:ascii="宋体" w:eastAsia="宋体" w:hAnsi="宋体" w:hint="eastAsia"/>
                <w:sz w:val="24"/>
                <w:szCs w:val="24"/>
              </w:rPr>
            </w:rPrChange>
          </w:rPr>
          <w:delText>（如昵称）具有现实</w:delText>
        </w:r>
        <w:r w:rsidRPr="00394B80" w:rsidDel="00B6261E">
          <w:rPr>
            <w:rFonts w:ascii="Times New Roman" w:eastAsia="宋体" w:hAnsi="Times New Roman" w:hint="eastAsia"/>
            <w:sz w:val="24"/>
            <w:szCs w:val="24"/>
            <w:rPrChange w:id="642" w:author="stacey" w:date="2025-09-22T11:25:00Z" w16du:dateUtc="2025-09-22T03:25:00Z">
              <w:rPr>
                <w:rFonts w:ascii="宋体" w:eastAsia="宋体" w:hAnsi="宋体" w:hint="eastAsia"/>
                <w:sz w:val="24"/>
                <w:szCs w:val="24"/>
              </w:rPr>
            </w:rPrChange>
          </w:rPr>
          <w:delText>合理性。</w:delText>
        </w:r>
        <w:r w:rsidR="00DA76D1" w:rsidRPr="00394B80" w:rsidDel="00B6261E">
          <w:rPr>
            <w:rFonts w:ascii="Times New Roman" w:eastAsia="宋体" w:hAnsi="Times New Roman" w:hint="eastAsia"/>
            <w:sz w:val="24"/>
            <w:szCs w:val="24"/>
            <w:rPrChange w:id="643" w:author="stacey" w:date="2025-09-22T11:25:00Z" w16du:dateUtc="2025-09-22T03:25:00Z">
              <w:rPr>
                <w:rFonts w:ascii="宋体" w:eastAsia="宋体" w:hAnsi="宋体" w:hint="eastAsia"/>
                <w:sz w:val="24"/>
                <w:szCs w:val="24"/>
              </w:rPr>
            </w:rPrChange>
          </w:rPr>
          <w:delText>在</w:delText>
        </w:r>
        <w:r w:rsidRPr="00394B80" w:rsidDel="00B6261E">
          <w:rPr>
            <w:rFonts w:ascii="Times New Roman" w:eastAsia="宋体" w:hAnsi="Times New Roman" w:hint="eastAsia"/>
            <w:sz w:val="24"/>
            <w:szCs w:val="24"/>
            <w:rPrChange w:id="644" w:author="stacey" w:date="2025-09-22T11:25:00Z" w16du:dateUtc="2025-09-22T03:25:00Z">
              <w:rPr>
                <w:rFonts w:ascii="宋体" w:eastAsia="宋体" w:hAnsi="宋体" w:hint="eastAsia"/>
                <w:sz w:val="24"/>
                <w:szCs w:val="24"/>
              </w:rPr>
            </w:rPrChange>
          </w:rPr>
          <w:delText>保护范围上，直播账号是一个市场经营主体的经营场所，账号名称具有显著识别作用</w:delText>
        </w:r>
        <w:r w:rsidR="00621762" w:rsidRPr="00394B80" w:rsidDel="00B6261E">
          <w:rPr>
            <w:rFonts w:ascii="Times New Roman" w:eastAsia="宋体" w:hAnsi="Times New Roman" w:hint="eastAsia"/>
            <w:sz w:val="24"/>
            <w:szCs w:val="24"/>
            <w:rPrChange w:id="645" w:author="stacey" w:date="2025-09-22T11:25:00Z" w16du:dateUtc="2025-09-22T03:25:00Z">
              <w:rPr>
                <w:rFonts w:ascii="宋体" w:eastAsia="宋体" w:hAnsi="宋体" w:hint="eastAsia"/>
                <w:sz w:val="24"/>
                <w:szCs w:val="24"/>
              </w:rPr>
            </w:rPrChange>
          </w:rPr>
          <w:delText>。</w:delText>
        </w:r>
      </w:del>
      <w:r w:rsidRPr="00394B80">
        <w:rPr>
          <w:rFonts w:ascii="Times New Roman" w:eastAsia="宋体" w:hAnsi="Times New Roman" w:hint="eastAsia"/>
          <w:sz w:val="24"/>
          <w:szCs w:val="24"/>
          <w:rPrChange w:id="646" w:author="stacey" w:date="2025-09-22T11:25:00Z" w16du:dateUtc="2025-09-22T03:25:00Z">
            <w:rPr>
              <w:rFonts w:ascii="宋体" w:eastAsia="宋体" w:hAnsi="宋体" w:hint="eastAsia"/>
              <w:sz w:val="24"/>
              <w:szCs w:val="24"/>
            </w:rPr>
          </w:rPrChange>
        </w:rPr>
        <w:t>在</w:t>
      </w:r>
      <w:r w:rsidR="00621762" w:rsidRPr="00394B80">
        <w:rPr>
          <w:rFonts w:ascii="Times New Roman" w:eastAsia="宋体" w:hAnsi="Times New Roman" w:hint="eastAsia"/>
          <w:sz w:val="24"/>
          <w:szCs w:val="24"/>
          <w:rPrChange w:id="647"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48" w:author="stacey" w:date="2025-09-22T11:25:00Z" w16du:dateUtc="2025-09-22T03:25:00Z">
            <w:rPr>
              <w:rFonts w:ascii="宋体" w:eastAsia="宋体" w:hAnsi="宋体" w:hint="eastAsia"/>
              <w:sz w:val="24"/>
              <w:szCs w:val="24"/>
            </w:rPr>
          </w:rPrChange>
        </w:rPr>
        <w:t>反不正当竞争法</w:t>
      </w:r>
      <w:r w:rsidR="00621762" w:rsidRPr="00394B80">
        <w:rPr>
          <w:rFonts w:ascii="Times New Roman" w:eastAsia="宋体" w:hAnsi="Times New Roman" w:hint="eastAsia"/>
          <w:sz w:val="24"/>
          <w:szCs w:val="24"/>
          <w:rPrChange w:id="649" w:author="stacey" w:date="2025-09-22T11:25:00Z" w16du:dateUtc="2025-09-22T03:25:00Z">
            <w:rPr>
              <w:rFonts w:ascii="宋体" w:eastAsia="宋体" w:hAnsi="宋体" w:hint="eastAsia"/>
              <w:sz w:val="24"/>
              <w:szCs w:val="24"/>
            </w:rPr>
          </w:rPrChange>
        </w:rPr>
        <w:t>》未</w:t>
      </w:r>
      <w:r w:rsidRPr="00394B80">
        <w:rPr>
          <w:rFonts w:ascii="Times New Roman" w:eastAsia="宋体" w:hAnsi="Times New Roman" w:hint="eastAsia"/>
          <w:sz w:val="24"/>
          <w:szCs w:val="24"/>
          <w:rPrChange w:id="650" w:author="stacey" w:date="2025-09-22T11:25:00Z" w16du:dateUtc="2025-09-22T03:25:00Z">
            <w:rPr>
              <w:rFonts w:ascii="宋体" w:eastAsia="宋体" w:hAnsi="宋体" w:hint="eastAsia"/>
              <w:sz w:val="24"/>
              <w:szCs w:val="24"/>
            </w:rPr>
          </w:rPrChange>
        </w:rPr>
        <w:t>穷尽列举</w:t>
      </w:r>
      <w:r w:rsidR="00621762" w:rsidRPr="00394B80">
        <w:rPr>
          <w:rFonts w:ascii="Times New Roman" w:eastAsia="宋体" w:hAnsi="Times New Roman" w:hint="eastAsia"/>
          <w:sz w:val="24"/>
          <w:szCs w:val="24"/>
          <w:rPrChange w:id="651" w:author="stacey" w:date="2025-09-22T11:25:00Z" w16du:dateUtc="2025-09-22T03:25:00Z">
            <w:rPr>
              <w:rFonts w:ascii="宋体" w:eastAsia="宋体" w:hAnsi="宋体" w:hint="eastAsia"/>
              <w:sz w:val="24"/>
              <w:szCs w:val="24"/>
            </w:rPr>
          </w:rPrChange>
        </w:rPr>
        <w:t>受保护标识类型的前提</w:t>
      </w:r>
      <w:r w:rsidRPr="00394B80">
        <w:rPr>
          <w:rFonts w:ascii="Times New Roman" w:eastAsia="宋体" w:hAnsi="Times New Roman" w:hint="eastAsia"/>
          <w:sz w:val="24"/>
          <w:szCs w:val="24"/>
          <w:rPrChange w:id="652" w:author="stacey" w:date="2025-09-22T11:25:00Z" w16du:dateUtc="2025-09-22T03:25:00Z">
            <w:rPr>
              <w:rFonts w:ascii="宋体" w:eastAsia="宋体" w:hAnsi="宋体" w:hint="eastAsia"/>
              <w:sz w:val="24"/>
              <w:szCs w:val="24"/>
            </w:rPr>
          </w:rPrChange>
        </w:rPr>
        <w:t>下，对企业名称</w:t>
      </w:r>
      <w:r w:rsidR="00621762" w:rsidRPr="00394B80">
        <w:rPr>
          <w:rFonts w:ascii="Times New Roman" w:eastAsia="宋体" w:hAnsi="Times New Roman" w:hint="eastAsia"/>
          <w:sz w:val="24"/>
          <w:szCs w:val="24"/>
          <w:rPrChange w:id="653" w:author="stacey" w:date="2025-09-22T11:25:00Z" w16du:dateUtc="2025-09-22T03:25:00Z">
            <w:rPr>
              <w:rFonts w:ascii="宋体" w:eastAsia="宋体" w:hAnsi="宋体" w:hint="eastAsia"/>
              <w:sz w:val="24"/>
              <w:szCs w:val="24"/>
            </w:rPr>
          </w:rPrChange>
        </w:rPr>
        <w:t>进行</w:t>
      </w:r>
      <w:r w:rsidRPr="00394B80">
        <w:rPr>
          <w:rFonts w:ascii="Times New Roman" w:eastAsia="宋体" w:hAnsi="Times New Roman" w:hint="eastAsia"/>
          <w:sz w:val="24"/>
          <w:szCs w:val="24"/>
          <w:rPrChange w:id="654" w:author="stacey" w:date="2025-09-22T11:25:00Z" w16du:dateUtc="2025-09-22T03:25:00Z">
            <w:rPr>
              <w:rFonts w:ascii="宋体" w:eastAsia="宋体" w:hAnsi="宋体" w:hint="eastAsia"/>
              <w:sz w:val="24"/>
              <w:szCs w:val="24"/>
            </w:rPr>
          </w:rPrChange>
        </w:rPr>
        <w:t>扩大解释有着合理性，原因之一在于</w:t>
      </w:r>
      <w:r w:rsidR="00621762" w:rsidRPr="00394B80">
        <w:rPr>
          <w:rFonts w:ascii="Times New Roman" w:eastAsia="宋体" w:hAnsi="Times New Roman" w:hint="eastAsia"/>
          <w:sz w:val="24"/>
          <w:szCs w:val="24"/>
          <w:rPrChange w:id="655"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56" w:author="stacey" w:date="2025-09-22T11:25:00Z" w16du:dateUtc="2025-09-22T03:25:00Z">
            <w:rPr>
              <w:rFonts w:ascii="宋体" w:eastAsia="宋体" w:hAnsi="宋体" w:hint="eastAsia"/>
              <w:sz w:val="24"/>
              <w:szCs w:val="24"/>
            </w:rPr>
          </w:rPrChange>
        </w:rPr>
        <w:t>直播账号能为经营者带来竞争优势和销售收入，属于</w:t>
      </w:r>
      <w:r w:rsidR="00621762" w:rsidRPr="00394B80">
        <w:rPr>
          <w:rFonts w:ascii="Times New Roman" w:eastAsia="宋体" w:hAnsi="Times New Roman" w:hint="eastAsia"/>
          <w:sz w:val="24"/>
          <w:szCs w:val="24"/>
          <w:rPrChange w:id="657"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58" w:author="stacey" w:date="2025-09-22T11:25:00Z" w16du:dateUtc="2025-09-22T03:25:00Z">
            <w:rPr>
              <w:rFonts w:ascii="宋体" w:eastAsia="宋体" w:hAnsi="宋体" w:hint="eastAsia"/>
              <w:sz w:val="24"/>
              <w:szCs w:val="24"/>
            </w:rPr>
          </w:rPrChange>
        </w:rPr>
        <w:t>反不正当竞争法</w:t>
      </w:r>
      <w:r w:rsidR="00621762" w:rsidRPr="00394B80">
        <w:rPr>
          <w:rFonts w:ascii="Times New Roman" w:eastAsia="宋体" w:hAnsi="Times New Roman" w:hint="eastAsia"/>
          <w:sz w:val="24"/>
          <w:szCs w:val="24"/>
          <w:rPrChange w:id="659"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60" w:author="stacey" w:date="2025-09-22T11:25:00Z" w16du:dateUtc="2025-09-22T03:25:00Z">
            <w:rPr>
              <w:rFonts w:ascii="宋体" w:eastAsia="宋体" w:hAnsi="宋体" w:hint="eastAsia"/>
              <w:sz w:val="24"/>
              <w:szCs w:val="24"/>
            </w:rPr>
          </w:rPrChange>
        </w:rPr>
        <w:t>保护对象</w:t>
      </w:r>
      <w:r w:rsidR="00621762" w:rsidRPr="00394B80">
        <w:rPr>
          <w:rFonts w:ascii="Times New Roman" w:eastAsia="宋体" w:hAnsi="Times New Roman" w:hint="eastAsia"/>
          <w:sz w:val="24"/>
          <w:szCs w:val="24"/>
          <w:rPrChange w:id="661"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62" w:author="stacey" w:date="2025-09-22T11:25:00Z" w16du:dateUtc="2025-09-22T03:25:00Z">
            <w:rPr>
              <w:rFonts w:ascii="宋体" w:eastAsia="宋体" w:hAnsi="宋体" w:hint="eastAsia"/>
              <w:sz w:val="24"/>
              <w:szCs w:val="24"/>
            </w:rPr>
          </w:rPrChange>
        </w:rPr>
        <w:t>之二在于</w:t>
      </w:r>
      <w:r w:rsidR="00621762" w:rsidRPr="00394B80">
        <w:rPr>
          <w:rFonts w:ascii="Times New Roman" w:eastAsia="宋体" w:hAnsi="Times New Roman" w:hint="eastAsia"/>
          <w:sz w:val="24"/>
          <w:szCs w:val="24"/>
          <w:rPrChange w:id="663" w:author="stacey" w:date="2025-09-22T11:25:00Z" w16du:dateUtc="2025-09-22T03:25:00Z">
            <w:rPr>
              <w:rFonts w:ascii="宋体" w:eastAsia="宋体" w:hAnsi="宋体" w:hint="eastAsia"/>
              <w:sz w:val="24"/>
              <w:szCs w:val="24"/>
            </w:rPr>
          </w:rPrChange>
        </w:rPr>
        <w:t>，该法</w:t>
      </w:r>
      <w:r w:rsidRPr="00394B80">
        <w:rPr>
          <w:rFonts w:ascii="Times New Roman" w:eastAsia="宋体" w:hAnsi="Times New Roman" w:hint="eastAsia"/>
          <w:sz w:val="24"/>
          <w:szCs w:val="24"/>
          <w:rPrChange w:id="664" w:author="stacey" w:date="2025-09-22T11:25:00Z" w16du:dateUtc="2025-09-22T03:25:00Z">
            <w:rPr>
              <w:rFonts w:ascii="宋体" w:eastAsia="宋体" w:hAnsi="宋体" w:hint="eastAsia"/>
              <w:sz w:val="24"/>
              <w:szCs w:val="24"/>
            </w:rPr>
          </w:rPrChange>
        </w:rPr>
        <w:t>条文</w:t>
      </w:r>
      <w:r w:rsidR="00621762" w:rsidRPr="00394B80">
        <w:rPr>
          <w:rFonts w:ascii="Times New Roman" w:eastAsia="宋体" w:hAnsi="Times New Roman" w:hint="eastAsia"/>
          <w:sz w:val="24"/>
          <w:szCs w:val="24"/>
          <w:rPrChange w:id="665" w:author="stacey" w:date="2025-09-22T11:25:00Z" w16du:dateUtc="2025-09-22T03:25:00Z">
            <w:rPr>
              <w:rFonts w:ascii="宋体" w:eastAsia="宋体" w:hAnsi="宋体" w:hint="eastAsia"/>
              <w:sz w:val="24"/>
              <w:szCs w:val="24"/>
            </w:rPr>
          </w:rPrChange>
        </w:rPr>
        <w:t>将</w:t>
      </w:r>
      <w:r w:rsidRPr="00394B80">
        <w:rPr>
          <w:rFonts w:ascii="Times New Roman" w:eastAsia="宋体" w:hAnsi="Times New Roman" w:hint="eastAsia"/>
          <w:sz w:val="24"/>
          <w:szCs w:val="24"/>
          <w:rPrChange w:id="666" w:author="stacey" w:date="2025-09-22T11:25:00Z" w16du:dateUtc="2025-09-22T03:25:00Z">
            <w:rPr>
              <w:rFonts w:ascii="宋体" w:eastAsia="宋体" w:hAnsi="宋体" w:hint="eastAsia"/>
              <w:sz w:val="24"/>
              <w:szCs w:val="24"/>
            </w:rPr>
          </w:rPrChange>
        </w:rPr>
        <w:t>自然人姓名</w:t>
      </w:r>
      <w:r w:rsidR="00621762" w:rsidRPr="00394B80">
        <w:rPr>
          <w:rFonts w:ascii="Times New Roman" w:eastAsia="宋体" w:hAnsi="Times New Roman" w:hint="eastAsia"/>
          <w:sz w:val="24"/>
          <w:szCs w:val="24"/>
          <w:rPrChange w:id="667" w:author="stacey" w:date="2025-09-22T11:25:00Z" w16du:dateUtc="2025-09-22T03:25:00Z">
            <w:rPr>
              <w:rFonts w:ascii="宋体" w:eastAsia="宋体" w:hAnsi="宋体" w:hint="eastAsia"/>
              <w:sz w:val="24"/>
              <w:szCs w:val="24"/>
            </w:rPr>
          </w:rPrChange>
        </w:rPr>
        <w:t>保护范围扩展至</w:t>
      </w:r>
      <w:r w:rsidRPr="00394B80">
        <w:rPr>
          <w:rFonts w:ascii="Times New Roman" w:eastAsia="宋体" w:hAnsi="Times New Roman" w:hint="eastAsia"/>
          <w:sz w:val="24"/>
          <w:szCs w:val="24"/>
          <w:rPrChange w:id="668" w:author="stacey" w:date="2025-09-22T11:25:00Z" w16du:dateUtc="2025-09-22T03:25:00Z">
            <w:rPr>
              <w:rFonts w:ascii="宋体" w:eastAsia="宋体" w:hAnsi="宋体" w:hint="eastAsia"/>
              <w:sz w:val="24"/>
              <w:szCs w:val="24"/>
            </w:rPr>
          </w:rPrChange>
        </w:rPr>
        <w:t>笔名、艺名</w:t>
      </w:r>
      <w:r w:rsidR="00621762" w:rsidRPr="00394B80">
        <w:rPr>
          <w:rFonts w:ascii="Times New Roman" w:eastAsia="宋体" w:hAnsi="Times New Roman" w:hint="eastAsia"/>
          <w:sz w:val="24"/>
          <w:szCs w:val="24"/>
          <w:rPrChange w:id="669" w:author="stacey" w:date="2025-09-22T11:25:00Z" w16du:dateUtc="2025-09-22T03:25:00Z">
            <w:rPr>
              <w:rFonts w:ascii="宋体" w:eastAsia="宋体" w:hAnsi="宋体" w:hint="eastAsia"/>
              <w:sz w:val="24"/>
              <w:szCs w:val="24"/>
            </w:rPr>
          </w:rPrChange>
        </w:rPr>
        <w:t>等</w:t>
      </w:r>
      <w:r w:rsidRPr="00394B80">
        <w:rPr>
          <w:rFonts w:ascii="Times New Roman" w:eastAsia="宋体" w:hAnsi="Times New Roman" w:hint="eastAsia"/>
          <w:sz w:val="24"/>
          <w:szCs w:val="24"/>
          <w:rPrChange w:id="670" w:author="stacey" w:date="2025-09-22T11:25:00Z" w16du:dateUtc="2025-09-22T03:25:00Z">
            <w:rPr>
              <w:rFonts w:ascii="宋体" w:eastAsia="宋体" w:hAnsi="宋体" w:hint="eastAsia"/>
              <w:sz w:val="24"/>
              <w:szCs w:val="24"/>
            </w:rPr>
          </w:rPrChange>
        </w:rPr>
        <w:t>，基于</w:t>
      </w:r>
      <w:r w:rsidR="00621762" w:rsidRPr="00394B80">
        <w:rPr>
          <w:rFonts w:ascii="Times New Roman" w:eastAsia="宋体" w:hAnsi="Times New Roman" w:hint="eastAsia"/>
          <w:sz w:val="24"/>
          <w:szCs w:val="24"/>
          <w:rPrChange w:id="671" w:author="stacey" w:date="2025-09-22T11:25:00Z" w16du:dateUtc="2025-09-22T03:25:00Z">
            <w:rPr>
              <w:rFonts w:ascii="宋体" w:eastAsia="宋体" w:hAnsi="宋体" w:hint="eastAsia"/>
              <w:sz w:val="24"/>
              <w:szCs w:val="24"/>
            </w:rPr>
          </w:rPrChange>
        </w:rPr>
        <w:t>相同的</w:t>
      </w:r>
      <w:r w:rsidRPr="00394B80">
        <w:rPr>
          <w:rFonts w:ascii="Times New Roman" w:eastAsia="宋体" w:hAnsi="Times New Roman" w:hint="eastAsia"/>
          <w:sz w:val="24"/>
          <w:szCs w:val="24"/>
          <w:rPrChange w:id="672" w:author="stacey" w:date="2025-09-22T11:25:00Z" w16du:dateUtc="2025-09-22T03:25:00Z">
            <w:rPr>
              <w:rFonts w:ascii="宋体" w:eastAsia="宋体" w:hAnsi="宋体" w:hint="eastAsia"/>
              <w:sz w:val="24"/>
              <w:szCs w:val="24"/>
            </w:rPr>
          </w:rPrChange>
        </w:rPr>
        <w:t>立案宗旨，对企业经营者的账号昵称也应列入保护范围。综上，该院认为，直播账号昵称作为一个市场经营主体的经营场所</w:t>
      </w:r>
      <w:r w:rsidR="00621762" w:rsidRPr="00394B80">
        <w:rPr>
          <w:rFonts w:ascii="Times New Roman" w:eastAsia="宋体" w:hAnsi="Times New Roman" w:hint="eastAsia"/>
          <w:sz w:val="24"/>
          <w:szCs w:val="24"/>
          <w:rPrChange w:id="673" w:author="stacey" w:date="2025-09-22T11:25:00Z" w16du:dateUtc="2025-09-22T03:25:00Z">
            <w:rPr>
              <w:rFonts w:ascii="宋体" w:eastAsia="宋体" w:hAnsi="宋体" w:hint="eastAsia"/>
              <w:sz w:val="24"/>
              <w:szCs w:val="24"/>
            </w:rPr>
          </w:rPrChange>
        </w:rPr>
        <w:t>标识</w:t>
      </w:r>
      <w:r w:rsidRPr="00394B80">
        <w:rPr>
          <w:rFonts w:ascii="Times New Roman" w:eastAsia="宋体" w:hAnsi="Times New Roman" w:hint="eastAsia"/>
          <w:sz w:val="24"/>
          <w:szCs w:val="24"/>
          <w:rPrChange w:id="674" w:author="stacey" w:date="2025-09-22T11:25:00Z" w16du:dateUtc="2025-09-22T03:25:00Z">
            <w:rPr>
              <w:rFonts w:ascii="宋体" w:eastAsia="宋体" w:hAnsi="宋体" w:hint="eastAsia"/>
              <w:sz w:val="24"/>
              <w:szCs w:val="24"/>
            </w:rPr>
          </w:rPrChange>
        </w:rPr>
        <w:t>，对消费者起到识别和区分的作用</w:t>
      </w:r>
      <w:r w:rsidR="00621762" w:rsidRPr="00394B80">
        <w:rPr>
          <w:rFonts w:ascii="Times New Roman" w:eastAsia="宋体" w:hAnsi="Times New Roman" w:hint="eastAsia"/>
          <w:sz w:val="24"/>
          <w:szCs w:val="24"/>
          <w:rPrChange w:id="675"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76" w:author="stacey" w:date="2025-09-22T11:25:00Z" w16du:dateUtc="2025-09-22T03:25:00Z">
            <w:rPr>
              <w:rFonts w:ascii="宋体" w:eastAsia="宋体" w:hAnsi="宋体" w:hint="eastAsia"/>
              <w:sz w:val="24"/>
              <w:szCs w:val="24"/>
            </w:rPr>
          </w:rPrChange>
        </w:rPr>
        <w:t>在判断一个账号名称是否</w:t>
      </w:r>
      <w:r w:rsidR="00621762" w:rsidRPr="00394B80">
        <w:rPr>
          <w:rFonts w:ascii="Times New Roman" w:eastAsia="宋体" w:hAnsi="Times New Roman" w:hint="eastAsia"/>
          <w:sz w:val="24"/>
          <w:szCs w:val="24"/>
          <w:rPrChange w:id="677" w:author="stacey" w:date="2025-09-22T11:25:00Z" w16du:dateUtc="2025-09-22T03:25:00Z">
            <w:rPr>
              <w:rFonts w:ascii="宋体" w:eastAsia="宋体" w:hAnsi="宋体" w:hint="eastAsia"/>
              <w:sz w:val="24"/>
              <w:szCs w:val="24"/>
            </w:rPr>
          </w:rPrChange>
        </w:rPr>
        <w:t>受《</w:t>
      </w:r>
      <w:r w:rsidRPr="00394B80">
        <w:rPr>
          <w:rFonts w:ascii="Times New Roman" w:eastAsia="宋体" w:hAnsi="Times New Roman" w:hint="eastAsia"/>
          <w:sz w:val="24"/>
          <w:szCs w:val="24"/>
          <w:rPrChange w:id="678" w:author="stacey" w:date="2025-09-22T11:25:00Z" w16du:dateUtc="2025-09-22T03:25:00Z">
            <w:rPr>
              <w:rFonts w:ascii="宋体" w:eastAsia="宋体" w:hAnsi="宋体" w:hint="eastAsia"/>
              <w:sz w:val="24"/>
              <w:szCs w:val="24"/>
            </w:rPr>
          </w:rPrChange>
        </w:rPr>
        <w:t>反不正当竞争法</w:t>
      </w:r>
      <w:r w:rsidR="00621762" w:rsidRPr="00394B80">
        <w:rPr>
          <w:rFonts w:ascii="Times New Roman" w:eastAsia="宋体" w:hAnsi="Times New Roman" w:hint="eastAsia"/>
          <w:sz w:val="24"/>
          <w:szCs w:val="24"/>
          <w:rPrChange w:id="679"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680" w:author="stacey" w:date="2025-09-22T11:25:00Z" w16du:dateUtc="2025-09-22T03:25:00Z">
            <w:rPr>
              <w:rFonts w:ascii="宋体" w:eastAsia="宋体" w:hAnsi="宋体" w:hint="eastAsia"/>
              <w:sz w:val="24"/>
              <w:szCs w:val="24"/>
            </w:rPr>
          </w:rPrChange>
        </w:rPr>
        <w:t>保护，</w:t>
      </w:r>
      <w:r w:rsidR="00621762" w:rsidRPr="00394B80">
        <w:rPr>
          <w:rFonts w:ascii="Times New Roman" w:eastAsia="宋体" w:hAnsi="Times New Roman" w:hint="eastAsia"/>
          <w:sz w:val="24"/>
          <w:szCs w:val="24"/>
          <w:rPrChange w:id="681" w:author="stacey" w:date="2025-09-22T11:25:00Z" w16du:dateUtc="2025-09-22T03:25:00Z">
            <w:rPr>
              <w:rFonts w:ascii="宋体" w:eastAsia="宋体" w:hAnsi="宋体" w:hint="eastAsia"/>
              <w:sz w:val="24"/>
              <w:szCs w:val="24"/>
            </w:rPr>
          </w:rPrChange>
        </w:rPr>
        <w:t>关键在于该昵称</w:t>
      </w:r>
      <w:r w:rsidRPr="00394B80">
        <w:rPr>
          <w:rFonts w:ascii="Times New Roman" w:eastAsia="宋体" w:hAnsi="Times New Roman" w:hint="eastAsia"/>
          <w:sz w:val="24"/>
          <w:szCs w:val="24"/>
          <w:rPrChange w:id="682" w:author="stacey" w:date="2025-09-22T11:25:00Z" w16du:dateUtc="2025-09-22T03:25:00Z">
            <w:rPr>
              <w:rFonts w:ascii="宋体" w:eastAsia="宋体" w:hAnsi="宋体" w:hint="eastAsia"/>
              <w:sz w:val="24"/>
              <w:szCs w:val="24"/>
            </w:rPr>
          </w:rPrChange>
        </w:rPr>
        <w:t>是否与特定的经营者</w:t>
      </w:r>
      <w:r w:rsidR="00621762" w:rsidRPr="00394B80">
        <w:rPr>
          <w:rFonts w:ascii="Times New Roman" w:eastAsia="宋体" w:hAnsi="Times New Roman" w:hint="eastAsia"/>
          <w:sz w:val="24"/>
          <w:szCs w:val="24"/>
          <w:rPrChange w:id="683" w:author="stacey" w:date="2025-09-22T11:25:00Z" w16du:dateUtc="2025-09-22T03:25:00Z">
            <w:rPr>
              <w:rFonts w:ascii="宋体" w:eastAsia="宋体" w:hAnsi="宋体" w:hint="eastAsia"/>
              <w:sz w:val="24"/>
              <w:szCs w:val="24"/>
            </w:rPr>
          </w:rPrChange>
        </w:rPr>
        <w:t>建立了稳定的</w:t>
      </w:r>
      <w:r w:rsidRPr="00394B80">
        <w:rPr>
          <w:rFonts w:ascii="Times New Roman" w:eastAsia="宋体" w:hAnsi="Times New Roman" w:hint="eastAsia"/>
          <w:sz w:val="24"/>
          <w:szCs w:val="24"/>
          <w:rPrChange w:id="684" w:author="stacey" w:date="2025-09-22T11:25:00Z" w16du:dateUtc="2025-09-22T03:25:00Z">
            <w:rPr>
              <w:rFonts w:ascii="宋体" w:eastAsia="宋体" w:hAnsi="宋体" w:hint="eastAsia"/>
              <w:sz w:val="24"/>
              <w:szCs w:val="24"/>
            </w:rPr>
          </w:rPrChange>
        </w:rPr>
        <w:t>对应联系。</w:t>
      </w:r>
    </w:p>
    <w:p w14:paraId="4A0ABF85" w14:textId="1B7AA6AF" w:rsidR="00544558" w:rsidRPr="00394B80" w:rsidRDefault="00577034" w:rsidP="003E2390">
      <w:pPr>
        <w:spacing w:line="360" w:lineRule="auto"/>
        <w:ind w:firstLineChars="200" w:firstLine="480"/>
        <w:rPr>
          <w:rFonts w:ascii="Times New Roman" w:eastAsia="宋体" w:hAnsi="Times New Roman" w:hint="eastAsia"/>
          <w:sz w:val="24"/>
          <w:szCs w:val="24"/>
          <w:rPrChange w:id="685"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686" w:author="stacey" w:date="2025-09-22T11:25:00Z" w16du:dateUtc="2025-09-22T03:25:00Z">
            <w:rPr>
              <w:rFonts w:ascii="宋体" w:eastAsia="宋体" w:hAnsi="宋体" w:hint="eastAsia"/>
              <w:sz w:val="24"/>
              <w:szCs w:val="24"/>
            </w:rPr>
          </w:rPrChange>
        </w:rPr>
        <w:t>判断</w:t>
      </w:r>
      <w:r w:rsidR="00621762" w:rsidRPr="00394B80">
        <w:rPr>
          <w:rFonts w:ascii="Times New Roman" w:eastAsia="宋体" w:hAnsi="Times New Roman" w:hint="eastAsia"/>
          <w:sz w:val="24"/>
          <w:szCs w:val="24"/>
          <w:rPrChange w:id="687" w:author="stacey" w:date="2025-09-22T11:25:00Z" w16du:dateUtc="2025-09-22T03:25:00Z">
            <w:rPr>
              <w:rFonts w:ascii="宋体" w:eastAsia="宋体" w:hAnsi="宋体" w:hint="eastAsia"/>
              <w:sz w:val="24"/>
              <w:szCs w:val="24"/>
            </w:rPr>
          </w:rPrChange>
        </w:rPr>
        <w:t>模仿账</w:t>
      </w:r>
      <w:del w:id="688" w:author="stacey" w:date="2025-09-02T15:10:00Z" w16du:dateUtc="2025-09-02T07:10:00Z">
        <w:r w:rsidR="00621762" w:rsidRPr="00394B80" w:rsidDel="00592219">
          <w:rPr>
            <w:rFonts w:ascii="Times New Roman" w:eastAsia="宋体" w:hAnsi="Times New Roman" w:hint="eastAsia"/>
            <w:sz w:val="24"/>
            <w:szCs w:val="24"/>
            <w:rPrChange w:id="689" w:author="stacey" w:date="2025-09-22T11:25:00Z" w16du:dateUtc="2025-09-22T03:25:00Z">
              <w:rPr>
                <w:rFonts w:ascii="宋体" w:eastAsia="宋体" w:hAnsi="宋体" w:hint="eastAsia"/>
                <w:sz w:val="24"/>
                <w:szCs w:val="24"/>
              </w:rPr>
            </w:rPrChange>
          </w:rPr>
          <w:delText>户</w:delText>
        </w:r>
      </w:del>
      <w:ins w:id="690" w:author="stacey" w:date="2025-09-02T15:10:00Z" w16du:dateUtc="2025-09-02T07:10:00Z">
        <w:r w:rsidR="00592219" w:rsidRPr="00394B80">
          <w:rPr>
            <w:rFonts w:ascii="Times New Roman" w:eastAsia="宋体" w:hAnsi="Times New Roman" w:hint="eastAsia"/>
            <w:sz w:val="24"/>
            <w:szCs w:val="24"/>
            <w:rPrChange w:id="691" w:author="stacey" w:date="2025-09-22T11:25:00Z" w16du:dateUtc="2025-09-22T03:25:00Z">
              <w:rPr>
                <w:rFonts w:ascii="宋体" w:eastAsia="宋体" w:hAnsi="宋体" w:hint="eastAsia"/>
                <w:sz w:val="24"/>
                <w:szCs w:val="24"/>
              </w:rPr>
            </w:rPrChange>
          </w:rPr>
          <w:t>号</w:t>
        </w:r>
      </w:ins>
      <w:r w:rsidR="00621762" w:rsidRPr="00394B80">
        <w:rPr>
          <w:rFonts w:ascii="Times New Roman" w:eastAsia="宋体" w:hAnsi="Times New Roman" w:hint="eastAsia"/>
          <w:sz w:val="24"/>
          <w:szCs w:val="24"/>
          <w:rPrChange w:id="692" w:author="stacey" w:date="2025-09-22T11:25:00Z" w16du:dateUtc="2025-09-22T03:25:00Z">
            <w:rPr>
              <w:rFonts w:ascii="宋体" w:eastAsia="宋体" w:hAnsi="宋体" w:hint="eastAsia"/>
              <w:sz w:val="24"/>
              <w:szCs w:val="24"/>
            </w:rPr>
          </w:rPrChange>
        </w:rPr>
        <w:t>昵称</w:t>
      </w:r>
      <w:r w:rsidRPr="00394B80">
        <w:rPr>
          <w:rFonts w:ascii="Times New Roman" w:eastAsia="宋体" w:hAnsi="Times New Roman" w:hint="eastAsia"/>
          <w:sz w:val="24"/>
          <w:szCs w:val="24"/>
          <w:rPrChange w:id="693" w:author="stacey" w:date="2025-09-22T11:25:00Z" w16du:dateUtc="2025-09-22T03:25:00Z">
            <w:rPr>
              <w:rFonts w:ascii="宋体" w:eastAsia="宋体" w:hAnsi="宋体" w:hint="eastAsia"/>
              <w:sz w:val="24"/>
              <w:szCs w:val="24"/>
            </w:rPr>
          </w:rPrChange>
        </w:rPr>
        <w:t>是否构成商业混淆，</w:t>
      </w:r>
      <w:r w:rsidR="00621762" w:rsidRPr="00394B80">
        <w:rPr>
          <w:rFonts w:ascii="Times New Roman" w:eastAsia="宋体" w:hAnsi="Times New Roman" w:hint="eastAsia"/>
          <w:sz w:val="24"/>
          <w:szCs w:val="24"/>
          <w:rPrChange w:id="694" w:author="stacey" w:date="2025-09-22T11:25:00Z" w16du:dateUtc="2025-09-22T03:25:00Z">
            <w:rPr>
              <w:rFonts w:ascii="宋体" w:eastAsia="宋体" w:hAnsi="宋体" w:hint="eastAsia"/>
              <w:sz w:val="24"/>
              <w:szCs w:val="24"/>
            </w:rPr>
          </w:rPrChange>
        </w:rPr>
        <w:t>需考察</w:t>
      </w:r>
      <w:r w:rsidRPr="00394B80">
        <w:rPr>
          <w:rFonts w:ascii="Times New Roman" w:eastAsia="宋体" w:hAnsi="Times New Roman" w:hint="eastAsia"/>
          <w:sz w:val="24"/>
          <w:szCs w:val="24"/>
          <w:rPrChange w:id="695" w:author="stacey" w:date="2025-09-22T11:25:00Z" w16du:dateUtc="2025-09-22T03:25:00Z">
            <w:rPr>
              <w:rFonts w:ascii="宋体" w:eastAsia="宋体" w:hAnsi="宋体" w:hint="eastAsia"/>
              <w:sz w:val="24"/>
              <w:szCs w:val="24"/>
            </w:rPr>
          </w:rPrChange>
        </w:rPr>
        <w:t>账号昵称承载的竞争</w:t>
      </w:r>
      <w:r w:rsidR="00621762" w:rsidRPr="00394B80">
        <w:rPr>
          <w:rFonts w:ascii="Times New Roman" w:eastAsia="宋体" w:hAnsi="Times New Roman" w:hint="eastAsia"/>
          <w:sz w:val="24"/>
          <w:szCs w:val="24"/>
          <w:rPrChange w:id="696" w:author="stacey" w:date="2025-09-22T11:25:00Z" w16du:dateUtc="2025-09-22T03:25:00Z">
            <w:rPr>
              <w:rFonts w:ascii="宋体" w:eastAsia="宋体" w:hAnsi="宋体" w:hint="eastAsia"/>
              <w:sz w:val="24"/>
              <w:szCs w:val="24"/>
            </w:rPr>
          </w:rPrChange>
        </w:rPr>
        <w:t>性</w:t>
      </w:r>
      <w:r w:rsidRPr="00394B80">
        <w:rPr>
          <w:rFonts w:ascii="Times New Roman" w:eastAsia="宋体" w:hAnsi="Times New Roman" w:hint="eastAsia"/>
          <w:sz w:val="24"/>
          <w:szCs w:val="24"/>
          <w:rPrChange w:id="697" w:author="stacey" w:date="2025-09-22T11:25:00Z" w16du:dateUtc="2025-09-22T03:25:00Z">
            <w:rPr>
              <w:rFonts w:ascii="宋体" w:eastAsia="宋体" w:hAnsi="宋体" w:hint="eastAsia"/>
              <w:sz w:val="24"/>
              <w:szCs w:val="24"/>
            </w:rPr>
          </w:rPrChange>
        </w:rPr>
        <w:t>权益，评估</w:t>
      </w:r>
      <w:r w:rsidR="00621762" w:rsidRPr="00394B80">
        <w:rPr>
          <w:rFonts w:ascii="Times New Roman" w:eastAsia="宋体" w:hAnsi="Times New Roman" w:hint="eastAsia"/>
          <w:sz w:val="24"/>
          <w:szCs w:val="24"/>
          <w:rPrChange w:id="698" w:author="stacey" w:date="2025-09-22T11:25:00Z" w16du:dateUtc="2025-09-22T03:25:00Z">
            <w:rPr>
              <w:rFonts w:ascii="宋体" w:eastAsia="宋体" w:hAnsi="宋体" w:hint="eastAsia"/>
              <w:sz w:val="24"/>
              <w:szCs w:val="24"/>
            </w:rPr>
          </w:rPrChange>
        </w:rPr>
        <w:t>其</w:t>
      </w:r>
      <w:r w:rsidRPr="00394B80">
        <w:rPr>
          <w:rFonts w:ascii="Times New Roman" w:eastAsia="宋体" w:hAnsi="Times New Roman" w:hint="eastAsia"/>
          <w:sz w:val="24"/>
          <w:szCs w:val="24"/>
          <w:rPrChange w:id="699" w:author="stacey" w:date="2025-09-22T11:25:00Z" w16du:dateUtc="2025-09-22T03:25:00Z">
            <w:rPr>
              <w:rFonts w:ascii="宋体" w:eastAsia="宋体" w:hAnsi="宋体" w:hint="eastAsia"/>
              <w:sz w:val="24"/>
              <w:szCs w:val="24"/>
            </w:rPr>
          </w:rPrChange>
        </w:rPr>
        <w:t>粉丝数、获赞数、单月佣金数等</w:t>
      </w:r>
      <w:r w:rsidR="00621762" w:rsidRPr="00394B80">
        <w:rPr>
          <w:rFonts w:ascii="Times New Roman" w:eastAsia="宋体" w:hAnsi="Times New Roman" w:hint="eastAsia"/>
          <w:sz w:val="24"/>
          <w:szCs w:val="24"/>
          <w:rPrChange w:id="700" w:author="stacey" w:date="2025-09-22T11:25:00Z" w16du:dateUtc="2025-09-22T03:25:00Z">
            <w:rPr>
              <w:rFonts w:ascii="宋体" w:eastAsia="宋体" w:hAnsi="宋体" w:hint="eastAsia"/>
              <w:sz w:val="24"/>
              <w:szCs w:val="24"/>
            </w:rPr>
          </w:rPrChange>
        </w:rPr>
        <w:t>指标以</w:t>
      </w:r>
      <w:r w:rsidRPr="00394B80">
        <w:rPr>
          <w:rFonts w:ascii="Times New Roman" w:eastAsia="宋体" w:hAnsi="Times New Roman" w:hint="eastAsia"/>
          <w:sz w:val="24"/>
          <w:szCs w:val="24"/>
          <w:rPrChange w:id="701" w:author="stacey" w:date="2025-09-22T11:25:00Z" w16du:dateUtc="2025-09-22T03:25:00Z">
            <w:rPr>
              <w:rFonts w:ascii="宋体" w:eastAsia="宋体" w:hAnsi="宋体" w:hint="eastAsia"/>
              <w:sz w:val="24"/>
              <w:szCs w:val="24"/>
            </w:rPr>
          </w:rPrChange>
        </w:rPr>
        <w:t>认定账号是否已具有一定影响力，</w:t>
      </w:r>
      <w:r w:rsidR="00621762" w:rsidRPr="00394B80">
        <w:rPr>
          <w:rFonts w:ascii="Times New Roman" w:eastAsia="宋体" w:hAnsi="Times New Roman" w:hint="eastAsia"/>
          <w:sz w:val="24"/>
          <w:szCs w:val="24"/>
          <w:rPrChange w:id="702" w:author="stacey" w:date="2025-09-22T11:25:00Z" w16du:dateUtc="2025-09-22T03:25:00Z">
            <w:rPr>
              <w:rFonts w:ascii="宋体" w:eastAsia="宋体" w:hAnsi="宋体" w:hint="eastAsia"/>
              <w:sz w:val="24"/>
              <w:szCs w:val="24"/>
            </w:rPr>
          </w:rPrChange>
        </w:rPr>
        <w:t>以及</w:t>
      </w:r>
      <w:r w:rsidR="00081588" w:rsidRPr="00394B80">
        <w:rPr>
          <w:rFonts w:ascii="Times New Roman" w:eastAsia="宋体" w:hAnsi="Times New Roman" w:hint="eastAsia"/>
          <w:sz w:val="24"/>
          <w:szCs w:val="24"/>
          <w:rPrChange w:id="703" w:author="stacey" w:date="2025-09-22T11:25:00Z" w16du:dateUtc="2025-09-22T03:25:00Z">
            <w:rPr>
              <w:rFonts w:ascii="宋体" w:eastAsia="宋体" w:hAnsi="宋体" w:hint="eastAsia"/>
              <w:sz w:val="24"/>
              <w:szCs w:val="24"/>
            </w:rPr>
          </w:rPrChange>
        </w:rPr>
        <w:t>被诉</w:t>
      </w:r>
      <w:r w:rsidRPr="00394B80">
        <w:rPr>
          <w:rFonts w:ascii="Times New Roman" w:eastAsia="宋体" w:hAnsi="Times New Roman" w:hint="eastAsia"/>
          <w:sz w:val="24"/>
          <w:szCs w:val="24"/>
          <w:rPrChange w:id="704" w:author="stacey" w:date="2025-09-22T11:25:00Z" w16du:dateUtc="2025-09-22T03:25:00Z">
            <w:rPr>
              <w:rFonts w:ascii="宋体" w:eastAsia="宋体" w:hAnsi="宋体" w:hint="eastAsia"/>
              <w:sz w:val="24"/>
              <w:szCs w:val="24"/>
            </w:rPr>
          </w:rPrChange>
        </w:rPr>
        <w:t>侵权账号的</w:t>
      </w:r>
      <w:r w:rsidR="0052403D" w:rsidRPr="00394B80">
        <w:rPr>
          <w:rFonts w:ascii="Times New Roman" w:eastAsia="宋体" w:hAnsi="Times New Roman" w:hint="eastAsia"/>
          <w:sz w:val="24"/>
          <w:szCs w:val="24"/>
          <w:rPrChange w:id="705" w:author="stacey" w:date="2025-09-22T11:25:00Z" w16du:dateUtc="2025-09-22T03:25:00Z">
            <w:rPr>
              <w:rFonts w:ascii="宋体" w:eastAsia="宋体" w:hAnsi="宋体" w:hint="eastAsia"/>
              <w:sz w:val="24"/>
              <w:szCs w:val="24"/>
            </w:rPr>
          </w:rPrChange>
        </w:rPr>
        <w:t>使用行为是否足以造成</w:t>
      </w:r>
      <w:r w:rsidR="00621762" w:rsidRPr="00394B80">
        <w:rPr>
          <w:rFonts w:ascii="Times New Roman" w:eastAsia="宋体" w:hAnsi="Times New Roman" w:hint="eastAsia"/>
          <w:sz w:val="24"/>
          <w:szCs w:val="24"/>
          <w:rPrChange w:id="706" w:author="stacey" w:date="2025-09-22T11:25:00Z" w16du:dateUtc="2025-09-22T03:25:00Z">
            <w:rPr>
              <w:rFonts w:ascii="宋体" w:eastAsia="宋体" w:hAnsi="宋体" w:hint="eastAsia"/>
              <w:sz w:val="24"/>
              <w:szCs w:val="24"/>
            </w:rPr>
          </w:rPrChange>
        </w:rPr>
        <w:t>相关公众</w:t>
      </w:r>
      <w:r w:rsidR="0052403D" w:rsidRPr="00394B80">
        <w:rPr>
          <w:rFonts w:ascii="Times New Roman" w:eastAsia="宋体" w:hAnsi="Times New Roman" w:hint="eastAsia"/>
          <w:sz w:val="24"/>
          <w:szCs w:val="24"/>
          <w:rPrChange w:id="707" w:author="stacey" w:date="2025-09-22T11:25:00Z" w16du:dateUtc="2025-09-22T03:25:00Z">
            <w:rPr>
              <w:rFonts w:ascii="宋体" w:eastAsia="宋体" w:hAnsi="宋体" w:hint="eastAsia"/>
              <w:sz w:val="24"/>
              <w:szCs w:val="24"/>
            </w:rPr>
          </w:rPrChange>
        </w:rPr>
        <w:t>混淆误认。</w:t>
      </w:r>
      <w:commentRangeStart w:id="708"/>
      <w:commentRangeStart w:id="709"/>
      <w:r w:rsidR="00621762" w:rsidRPr="00394B80">
        <w:rPr>
          <w:rFonts w:ascii="Times New Roman" w:eastAsia="宋体" w:hAnsi="Times New Roman" w:hint="eastAsia"/>
          <w:sz w:val="24"/>
          <w:szCs w:val="24"/>
          <w:highlight w:val="yellow"/>
          <w:rPrChange w:id="710" w:author="stacey" w:date="2025-09-22T11:25:00Z" w16du:dateUtc="2025-09-22T03:25:00Z">
            <w:rPr>
              <w:rFonts w:ascii="宋体" w:eastAsia="宋体" w:hAnsi="宋体" w:hint="eastAsia"/>
              <w:sz w:val="24"/>
              <w:szCs w:val="24"/>
            </w:rPr>
          </w:rPrChange>
        </w:rPr>
        <w:t>例如</w:t>
      </w:r>
      <w:commentRangeEnd w:id="708"/>
      <w:r w:rsidR="00510411" w:rsidRPr="00394B80">
        <w:rPr>
          <w:rStyle w:val="af"/>
          <w:rFonts w:ascii="Times New Roman" w:hAnsi="Times New Roman"/>
          <w:rPrChange w:id="711" w:author="stacey" w:date="2025-09-22T11:25:00Z" w16du:dateUtc="2025-09-22T03:25:00Z">
            <w:rPr>
              <w:rStyle w:val="af"/>
            </w:rPr>
          </w:rPrChange>
        </w:rPr>
        <w:commentReference w:id="708"/>
      </w:r>
      <w:commentRangeEnd w:id="709"/>
      <w:r w:rsidR="009460D1" w:rsidRPr="00394B80">
        <w:rPr>
          <w:rStyle w:val="af"/>
          <w:rFonts w:ascii="Times New Roman" w:hAnsi="Times New Roman"/>
          <w:rPrChange w:id="712" w:author="stacey" w:date="2025-09-22T11:25:00Z" w16du:dateUtc="2025-09-22T03:25:00Z">
            <w:rPr>
              <w:rStyle w:val="af"/>
            </w:rPr>
          </w:rPrChange>
        </w:rPr>
        <w:commentReference w:id="709"/>
      </w:r>
      <w:r w:rsidR="00621762" w:rsidRPr="00394B80">
        <w:rPr>
          <w:rFonts w:ascii="Times New Roman" w:eastAsia="宋体" w:hAnsi="Times New Roman" w:hint="eastAsia"/>
          <w:sz w:val="24"/>
          <w:szCs w:val="24"/>
          <w:rPrChange w:id="713" w:author="stacey" w:date="2025-09-22T11:25:00Z" w16du:dateUtc="2025-09-22T03:25:00Z">
            <w:rPr>
              <w:rFonts w:ascii="宋体" w:eastAsia="宋体" w:hAnsi="宋体" w:hint="eastAsia"/>
              <w:sz w:val="24"/>
              <w:szCs w:val="24"/>
            </w:rPr>
          </w:rPrChange>
        </w:rPr>
        <w:t>，</w:t>
      </w:r>
      <w:del w:id="714" w:author="stacey" w:date="2025-08-28T11:41:00Z" w16du:dateUtc="2025-08-28T03:41:00Z">
        <w:r w:rsidR="00081588" w:rsidRPr="00394B80" w:rsidDel="009460D1">
          <w:rPr>
            <w:rFonts w:ascii="Times New Roman" w:eastAsia="宋体" w:hAnsi="Times New Roman" w:hint="eastAsia"/>
            <w:sz w:val="24"/>
            <w:szCs w:val="24"/>
            <w:rPrChange w:id="715" w:author="stacey" w:date="2025-09-22T11:25:00Z" w16du:dateUtc="2025-09-22T03:25:00Z">
              <w:rPr>
                <w:rFonts w:ascii="宋体" w:eastAsia="宋体" w:hAnsi="宋体" w:hint="eastAsia"/>
                <w:sz w:val="24"/>
                <w:szCs w:val="24"/>
              </w:rPr>
            </w:rPrChange>
          </w:rPr>
          <w:delText>在“‘虎牙’游戏主播跳槽案”</w:delText>
        </w:r>
        <w:r w:rsidR="002964DF" w:rsidRPr="00394B80" w:rsidDel="009460D1">
          <w:rPr>
            <w:rStyle w:val="a6"/>
            <w:rFonts w:ascii="Times New Roman" w:eastAsia="宋体" w:hAnsi="Times New Roman" w:hint="eastAsia"/>
            <w:sz w:val="24"/>
            <w:szCs w:val="24"/>
            <w:rPrChange w:id="716" w:author="stacey" w:date="2025-09-22T11:25:00Z" w16du:dateUtc="2025-09-22T03:25:00Z">
              <w:rPr>
                <w:rStyle w:val="a6"/>
                <w:rFonts w:ascii="宋体" w:eastAsia="宋体" w:hAnsi="宋体" w:hint="eastAsia"/>
                <w:sz w:val="24"/>
                <w:szCs w:val="24"/>
              </w:rPr>
            </w:rPrChange>
          </w:rPr>
          <w:delText xml:space="preserve"> </w:delText>
        </w:r>
        <w:r w:rsidR="002964DF" w:rsidRPr="00394B80" w:rsidDel="009460D1">
          <w:rPr>
            <w:rStyle w:val="a6"/>
            <w:rFonts w:ascii="Times New Roman" w:eastAsia="宋体" w:hAnsi="Times New Roman" w:hint="eastAsia"/>
            <w:sz w:val="24"/>
            <w:szCs w:val="24"/>
            <w:rPrChange w:id="717" w:author="stacey" w:date="2025-09-22T11:25:00Z" w16du:dateUtc="2025-09-22T03:25:00Z">
              <w:rPr>
                <w:rStyle w:val="a6"/>
                <w:rFonts w:ascii="宋体" w:eastAsia="宋体" w:hAnsi="宋体" w:hint="eastAsia"/>
                <w:sz w:val="24"/>
                <w:szCs w:val="24"/>
              </w:rPr>
            </w:rPrChange>
          </w:rPr>
          <w:footnoteReference w:id="13"/>
        </w:r>
        <w:r w:rsidR="00081588" w:rsidRPr="00394B80" w:rsidDel="009460D1">
          <w:rPr>
            <w:rFonts w:ascii="Times New Roman" w:eastAsia="宋体" w:hAnsi="Times New Roman" w:hint="eastAsia"/>
            <w:sz w:val="24"/>
            <w:szCs w:val="24"/>
            <w:rPrChange w:id="720" w:author="stacey" w:date="2025-09-22T11:25:00Z" w16du:dateUtc="2025-09-22T03:25:00Z">
              <w:rPr>
                <w:rFonts w:ascii="宋体" w:eastAsia="宋体" w:hAnsi="宋体" w:hint="eastAsia"/>
                <w:sz w:val="24"/>
                <w:szCs w:val="24"/>
              </w:rPr>
            </w:rPrChange>
          </w:rPr>
          <w:delText>中，法院认定</w:delText>
        </w:r>
        <w:r w:rsidR="00081588" w:rsidRPr="00394B80" w:rsidDel="009460D1">
          <w:rPr>
            <w:rFonts w:ascii="Times New Roman" w:eastAsia="宋体" w:hAnsi="Times New Roman" w:hint="eastAsia"/>
            <w:sz w:val="24"/>
            <w:szCs w:val="24"/>
            <w:rPrChange w:id="721" w:author="stacey" w:date="2025-09-22T11:25:00Z" w16du:dateUtc="2025-09-22T03:25:00Z">
              <w:rPr>
                <w:rFonts w:ascii="宋体" w:eastAsia="宋体" w:hAnsi="宋体" w:hint="eastAsia"/>
                <w:sz w:val="24"/>
                <w:szCs w:val="24"/>
              </w:rPr>
            </w:rPrChange>
          </w:rPr>
          <w:delText>MCN</w:delText>
        </w:r>
        <w:r w:rsidR="00081588" w:rsidRPr="00394B80" w:rsidDel="009460D1">
          <w:rPr>
            <w:rFonts w:ascii="Times New Roman" w:eastAsia="宋体" w:hAnsi="Times New Roman" w:hint="eastAsia"/>
            <w:sz w:val="24"/>
            <w:szCs w:val="24"/>
            <w:rPrChange w:id="722" w:author="stacey" w:date="2025-09-22T11:25:00Z" w16du:dateUtc="2025-09-22T03:25:00Z">
              <w:rPr>
                <w:rFonts w:ascii="宋体" w:eastAsia="宋体" w:hAnsi="宋体" w:hint="eastAsia"/>
                <w:sz w:val="24"/>
                <w:szCs w:val="24"/>
              </w:rPr>
            </w:rPrChange>
          </w:rPr>
          <w:delText>机构和游戏主播均对该主播昵称的知名度作出相应贡献，且游戏直播行业的观众对于主播</w:delText>
        </w:r>
        <w:r w:rsidR="00621762" w:rsidRPr="00394B80" w:rsidDel="009460D1">
          <w:rPr>
            <w:rFonts w:ascii="Times New Roman" w:eastAsia="宋体" w:hAnsi="Times New Roman" w:hint="eastAsia"/>
            <w:sz w:val="24"/>
            <w:szCs w:val="24"/>
            <w:rPrChange w:id="723" w:author="stacey" w:date="2025-09-22T11:25:00Z" w16du:dateUtc="2025-09-22T03:25:00Z">
              <w:rPr>
                <w:rFonts w:ascii="宋体" w:eastAsia="宋体" w:hAnsi="宋体" w:hint="eastAsia"/>
                <w:sz w:val="24"/>
                <w:szCs w:val="24"/>
              </w:rPr>
            </w:rPrChange>
          </w:rPr>
          <w:delText>个人</w:delText>
        </w:r>
        <w:r w:rsidR="00081588" w:rsidRPr="00394B80" w:rsidDel="009460D1">
          <w:rPr>
            <w:rFonts w:ascii="Times New Roman" w:eastAsia="宋体" w:hAnsi="Times New Roman" w:hint="eastAsia"/>
            <w:sz w:val="24"/>
            <w:szCs w:val="24"/>
            <w:rPrChange w:id="724" w:author="stacey" w:date="2025-09-22T11:25:00Z" w16du:dateUtc="2025-09-22T03:25:00Z">
              <w:rPr>
                <w:rFonts w:ascii="宋体" w:eastAsia="宋体" w:hAnsi="宋体" w:hint="eastAsia"/>
                <w:sz w:val="24"/>
                <w:szCs w:val="24"/>
              </w:rPr>
            </w:rPrChange>
          </w:rPr>
          <w:delText>有</w:delText>
        </w:r>
        <w:r w:rsidR="00621762" w:rsidRPr="00394B80" w:rsidDel="009460D1">
          <w:rPr>
            <w:rFonts w:ascii="Times New Roman" w:eastAsia="宋体" w:hAnsi="Times New Roman" w:hint="eastAsia"/>
            <w:sz w:val="24"/>
            <w:szCs w:val="24"/>
            <w:rPrChange w:id="725" w:author="stacey" w:date="2025-09-22T11:25:00Z" w16du:dateUtc="2025-09-22T03:25:00Z">
              <w:rPr>
                <w:rFonts w:ascii="宋体" w:eastAsia="宋体" w:hAnsi="宋体" w:hint="eastAsia"/>
                <w:sz w:val="24"/>
                <w:szCs w:val="24"/>
              </w:rPr>
            </w:rPrChange>
          </w:rPr>
          <w:delText>较强</w:delText>
        </w:r>
        <w:r w:rsidR="00081588" w:rsidRPr="00394B80" w:rsidDel="009460D1">
          <w:rPr>
            <w:rFonts w:ascii="Times New Roman" w:eastAsia="宋体" w:hAnsi="Times New Roman" w:hint="eastAsia"/>
            <w:sz w:val="24"/>
            <w:szCs w:val="24"/>
            <w:rPrChange w:id="726" w:author="stacey" w:date="2025-09-22T11:25:00Z" w16du:dateUtc="2025-09-22T03:25:00Z">
              <w:rPr>
                <w:rFonts w:ascii="宋体" w:eastAsia="宋体" w:hAnsi="宋体" w:hint="eastAsia"/>
                <w:sz w:val="24"/>
                <w:szCs w:val="24"/>
              </w:rPr>
            </w:rPrChange>
          </w:rPr>
          <w:delText>的信赖，主播跳槽后继续使用原昵称和头像，不会导致相关公众混淆误认。</w:delText>
        </w:r>
        <w:r w:rsidR="00754F6B" w:rsidRPr="00394B80" w:rsidDel="009460D1">
          <w:rPr>
            <w:rFonts w:ascii="Times New Roman" w:eastAsia="宋体" w:hAnsi="Times New Roman" w:hint="eastAsia"/>
            <w:sz w:val="24"/>
            <w:szCs w:val="24"/>
            <w:rPrChange w:id="727" w:author="stacey" w:date="2025-09-22T11:25:00Z" w16du:dateUtc="2025-09-22T03:25:00Z">
              <w:rPr>
                <w:rFonts w:ascii="宋体" w:eastAsia="宋体" w:hAnsi="宋体" w:hint="eastAsia"/>
                <w:sz w:val="24"/>
                <w:szCs w:val="24"/>
              </w:rPr>
            </w:rPrChange>
          </w:rPr>
          <w:delText>相反，</w:delText>
        </w:r>
      </w:del>
      <w:r w:rsidR="00754F6B" w:rsidRPr="00394B80">
        <w:rPr>
          <w:rFonts w:ascii="Times New Roman" w:eastAsia="宋体" w:hAnsi="Times New Roman" w:hint="eastAsia"/>
          <w:sz w:val="24"/>
          <w:szCs w:val="24"/>
          <w:rPrChange w:id="728" w:author="stacey" w:date="2025-09-22T11:25:00Z" w16du:dateUtc="2025-09-22T03:25:00Z">
            <w:rPr>
              <w:rFonts w:ascii="宋体" w:eastAsia="宋体" w:hAnsi="宋体" w:hint="eastAsia"/>
              <w:sz w:val="24"/>
              <w:szCs w:val="24"/>
            </w:rPr>
          </w:rPrChange>
        </w:rPr>
        <w:t>在（</w:t>
      </w:r>
      <w:r w:rsidR="00754F6B" w:rsidRPr="00394B80">
        <w:rPr>
          <w:rFonts w:ascii="Times New Roman" w:eastAsia="宋体" w:hAnsi="Times New Roman" w:hint="eastAsia"/>
          <w:sz w:val="24"/>
          <w:szCs w:val="24"/>
          <w:rPrChange w:id="729" w:author="stacey" w:date="2025-09-22T11:25:00Z" w16du:dateUtc="2025-09-22T03:25:00Z">
            <w:rPr>
              <w:rFonts w:ascii="宋体" w:eastAsia="宋体" w:hAnsi="宋体" w:hint="eastAsia"/>
              <w:sz w:val="24"/>
              <w:szCs w:val="24"/>
            </w:rPr>
          </w:rPrChange>
        </w:rPr>
        <w:t>2023</w:t>
      </w:r>
      <w:r w:rsidR="00754F6B" w:rsidRPr="00394B80">
        <w:rPr>
          <w:rFonts w:ascii="Times New Roman" w:eastAsia="宋体" w:hAnsi="Times New Roman" w:hint="eastAsia"/>
          <w:sz w:val="24"/>
          <w:szCs w:val="24"/>
          <w:rPrChange w:id="730" w:author="stacey" w:date="2025-09-22T11:25:00Z" w16du:dateUtc="2025-09-22T03:25:00Z">
            <w:rPr>
              <w:rFonts w:ascii="宋体" w:eastAsia="宋体" w:hAnsi="宋体" w:hint="eastAsia"/>
              <w:sz w:val="24"/>
              <w:szCs w:val="24"/>
            </w:rPr>
          </w:rPrChange>
        </w:rPr>
        <w:t>）浙民终</w:t>
      </w:r>
      <w:r w:rsidR="00754F6B" w:rsidRPr="00394B80">
        <w:rPr>
          <w:rFonts w:ascii="Times New Roman" w:eastAsia="宋体" w:hAnsi="Times New Roman" w:hint="eastAsia"/>
          <w:sz w:val="24"/>
          <w:szCs w:val="24"/>
          <w:rPrChange w:id="731" w:author="stacey" w:date="2025-09-22T11:25:00Z" w16du:dateUtc="2025-09-22T03:25:00Z">
            <w:rPr>
              <w:rFonts w:ascii="宋体" w:eastAsia="宋体" w:hAnsi="宋体" w:hint="eastAsia"/>
              <w:sz w:val="24"/>
              <w:szCs w:val="24"/>
            </w:rPr>
          </w:rPrChange>
        </w:rPr>
        <w:t>295</w:t>
      </w:r>
      <w:r w:rsidR="00754F6B" w:rsidRPr="00394B80">
        <w:rPr>
          <w:rFonts w:ascii="Times New Roman" w:eastAsia="宋体" w:hAnsi="Times New Roman" w:hint="eastAsia"/>
          <w:sz w:val="24"/>
          <w:szCs w:val="24"/>
          <w:rPrChange w:id="732" w:author="stacey" w:date="2025-09-22T11:25:00Z" w16du:dateUtc="2025-09-22T03:25:00Z">
            <w:rPr>
              <w:rFonts w:ascii="宋体" w:eastAsia="宋体" w:hAnsi="宋体" w:hint="eastAsia"/>
              <w:sz w:val="24"/>
              <w:szCs w:val="24"/>
            </w:rPr>
          </w:rPrChange>
        </w:rPr>
        <w:t>号案中，</w:t>
      </w:r>
      <w:ins w:id="733" w:author="stacey" w:date="2025-08-28T11:46:00Z" w16du:dateUtc="2025-08-28T03:46:00Z">
        <w:r w:rsidR="009460D1" w:rsidRPr="00394B80">
          <w:rPr>
            <w:rFonts w:ascii="Times New Roman" w:eastAsia="宋体" w:hAnsi="Times New Roman" w:hint="eastAsia"/>
            <w:sz w:val="24"/>
            <w:szCs w:val="24"/>
            <w:rPrChange w:id="734" w:author="stacey" w:date="2025-09-22T11:25:00Z" w16du:dateUtc="2025-09-22T03:25:00Z">
              <w:rPr>
                <w:rFonts w:ascii="宋体" w:eastAsia="宋体" w:hAnsi="宋体" w:hint="eastAsia"/>
                <w:sz w:val="24"/>
                <w:szCs w:val="24"/>
              </w:rPr>
            </w:rPrChange>
          </w:rPr>
          <w:t>法院通过对粉丝数、获赞数、单月佣金数等客观数据分析，认定</w:t>
        </w:r>
      </w:ins>
      <w:del w:id="735" w:author="stacey" w:date="2025-08-28T11:44:00Z" w16du:dateUtc="2025-08-28T03:44:00Z">
        <w:r w:rsidR="00754F6B" w:rsidRPr="00394B80" w:rsidDel="009460D1">
          <w:rPr>
            <w:rFonts w:ascii="Times New Roman" w:eastAsia="宋体" w:hAnsi="Times New Roman" w:hint="eastAsia"/>
            <w:sz w:val="24"/>
            <w:szCs w:val="24"/>
            <w:rPrChange w:id="736" w:author="stacey" w:date="2025-09-22T11:25:00Z" w16du:dateUtc="2025-09-22T03:25:00Z">
              <w:rPr>
                <w:rFonts w:ascii="宋体" w:eastAsia="宋体" w:hAnsi="宋体" w:hint="eastAsia"/>
                <w:sz w:val="24"/>
                <w:szCs w:val="24"/>
              </w:rPr>
            </w:rPrChange>
          </w:rPr>
          <w:delText>法院认为</w:delText>
        </w:r>
      </w:del>
      <w:del w:id="737" w:author="stacey" w:date="2025-08-28T11:48:00Z" w16du:dateUtc="2025-08-28T03:48:00Z">
        <w:r w:rsidR="00754F6B" w:rsidRPr="00394B80" w:rsidDel="009460D1">
          <w:rPr>
            <w:rFonts w:ascii="Times New Roman" w:eastAsia="宋体" w:hAnsi="Times New Roman" w:hint="eastAsia"/>
            <w:sz w:val="24"/>
            <w:szCs w:val="24"/>
            <w:rPrChange w:id="738" w:author="stacey" w:date="2025-09-22T11:25:00Z" w16du:dateUtc="2025-09-22T03:25:00Z">
              <w:rPr>
                <w:rFonts w:ascii="宋体" w:eastAsia="宋体" w:hAnsi="宋体" w:hint="eastAsia"/>
                <w:sz w:val="24"/>
                <w:szCs w:val="24"/>
              </w:rPr>
            </w:rPrChange>
          </w:rPr>
          <w:delText>带货主播</w:delText>
        </w:r>
      </w:del>
      <w:ins w:id="739" w:author="stacey" w:date="2025-08-28T11:43:00Z" w16du:dateUtc="2025-08-28T03:43:00Z">
        <w:r w:rsidR="009460D1" w:rsidRPr="00394B80">
          <w:rPr>
            <w:rFonts w:ascii="Times New Roman" w:eastAsia="宋体" w:hAnsi="Times New Roman" w:hint="eastAsia"/>
            <w:sz w:val="24"/>
            <w:szCs w:val="24"/>
            <w:rPrChange w:id="740" w:author="stacey" w:date="2025-09-22T11:25:00Z" w16du:dateUtc="2025-09-22T03:25:00Z">
              <w:rPr>
                <w:rFonts w:ascii="宋体" w:eastAsia="宋体" w:hAnsi="宋体" w:hint="eastAsia"/>
                <w:sz w:val="24"/>
                <w:szCs w:val="24"/>
              </w:rPr>
            </w:rPrChange>
          </w:rPr>
          <w:t>“杜某一</w:t>
        </w:r>
      </w:ins>
      <w:ins w:id="741" w:author="stacey" w:date="2025-08-28T11:44:00Z" w16du:dateUtc="2025-08-28T03:44:00Z">
        <w:r w:rsidR="009460D1" w:rsidRPr="00394B80">
          <w:rPr>
            <w:rFonts w:ascii="Times New Roman" w:eastAsia="宋体" w:hAnsi="Times New Roman" w:hint="eastAsia"/>
            <w:sz w:val="24"/>
            <w:szCs w:val="24"/>
            <w:rPrChange w:id="742" w:author="stacey" w:date="2025-09-22T11:25:00Z" w16du:dateUtc="2025-09-22T03:25:00Z">
              <w:rPr>
                <w:rFonts w:ascii="宋体" w:eastAsia="宋体" w:hAnsi="宋体" w:hint="eastAsia"/>
                <w:sz w:val="24"/>
                <w:szCs w:val="24"/>
              </w:rPr>
            </w:rPrChange>
          </w:rPr>
          <w:t>”</w:t>
        </w:r>
      </w:ins>
      <w:ins w:id="743" w:author="stacey" w:date="2025-08-28T11:43:00Z" w16du:dateUtc="2025-08-28T03:43:00Z">
        <w:r w:rsidR="009460D1" w:rsidRPr="00394B80">
          <w:rPr>
            <w:rFonts w:ascii="Times New Roman" w:eastAsia="宋体" w:hAnsi="Times New Roman" w:hint="eastAsia"/>
            <w:sz w:val="24"/>
            <w:szCs w:val="24"/>
            <w:rPrChange w:id="744" w:author="stacey" w:date="2025-09-22T11:25:00Z" w16du:dateUtc="2025-09-22T03:25:00Z">
              <w:rPr>
                <w:rFonts w:ascii="宋体" w:eastAsia="宋体" w:hAnsi="宋体" w:hint="eastAsia"/>
                <w:sz w:val="24"/>
                <w:szCs w:val="24"/>
              </w:rPr>
            </w:rPrChange>
          </w:rPr>
          <w:t>的昵称为雪蜜公司的商业标识，</w:t>
        </w:r>
      </w:ins>
      <w:ins w:id="745" w:author="stacey" w:date="2025-08-28T11:47:00Z" w16du:dateUtc="2025-08-28T03:47:00Z">
        <w:r w:rsidR="009460D1" w:rsidRPr="00394B80">
          <w:rPr>
            <w:rFonts w:ascii="Times New Roman" w:eastAsia="宋体" w:hAnsi="Times New Roman" w:hint="eastAsia"/>
            <w:sz w:val="24"/>
            <w:szCs w:val="24"/>
            <w:rPrChange w:id="746" w:author="stacey" w:date="2025-09-22T11:25:00Z" w16du:dateUtc="2025-09-22T03:25:00Z">
              <w:rPr>
                <w:rFonts w:ascii="宋体" w:eastAsia="宋体" w:hAnsi="宋体" w:hint="eastAsia"/>
                <w:sz w:val="24"/>
                <w:szCs w:val="24"/>
              </w:rPr>
            </w:rPrChange>
          </w:rPr>
          <w:t>并且具有一定影响力。在主播</w:t>
        </w:r>
      </w:ins>
      <w:ins w:id="747" w:author="stacey" w:date="2025-08-28T11:43:00Z" w16du:dateUtc="2025-08-28T03:43:00Z">
        <w:r w:rsidR="009460D1" w:rsidRPr="00394B80">
          <w:rPr>
            <w:rFonts w:ascii="Times New Roman" w:eastAsia="宋体" w:hAnsi="Times New Roman" w:hint="eastAsia"/>
            <w:sz w:val="24"/>
            <w:szCs w:val="24"/>
            <w:rPrChange w:id="748" w:author="stacey" w:date="2025-09-22T11:25:00Z" w16du:dateUtc="2025-09-22T03:25:00Z">
              <w:rPr>
                <w:rFonts w:ascii="宋体" w:eastAsia="宋体" w:hAnsi="宋体" w:hint="eastAsia"/>
                <w:sz w:val="24"/>
                <w:szCs w:val="24"/>
              </w:rPr>
            </w:rPrChange>
          </w:rPr>
          <w:t>跳槽后使用同名账号</w:t>
        </w:r>
      </w:ins>
      <w:ins w:id="749" w:author="stacey" w:date="2025-08-28T11:44:00Z" w16du:dateUtc="2025-08-28T03:44:00Z">
        <w:r w:rsidR="009460D1" w:rsidRPr="00394B80">
          <w:rPr>
            <w:rFonts w:ascii="Times New Roman" w:eastAsia="宋体" w:hAnsi="Times New Roman" w:hint="eastAsia"/>
            <w:sz w:val="24"/>
            <w:szCs w:val="24"/>
            <w:rPrChange w:id="750" w:author="stacey" w:date="2025-09-22T11:25:00Z" w16du:dateUtc="2025-09-22T03:25:00Z">
              <w:rPr>
                <w:rFonts w:ascii="宋体" w:eastAsia="宋体" w:hAnsi="宋体" w:hint="eastAsia"/>
                <w:sz w:val="24"/>
                <w:szCs w:val="24"/>
              </w:rPr>
            </w:rPrChange>
          </w:rPr>
          <w:t>从事同类商品直播，</w:t>
        </w:r>
      </w:ins>
      <w:ins w:id="751" w:author="stacey" w:date="2025-08-28T11:43:00Z" w16du:dateUtc="2025-08-28T03:43:00Z">
        <w:r w:rsidR="009460D1" w:rsidRPr="00394B80">
          <w:rPr>
            <w:rFonts w:ascii="Times New Roman" w:eastAsia="宋体" w:hAnsi="Times New Roman" w:hint="eastAsia"/>
            <w:sz w:val="24"/>
            <w:szCs w:val="24"/>
            <w:rPrChange w:id="752" w:author="stacey" w:date="2025-09-22T11:25:00Z" w16du:dateUtc="2025-09-22T03:25:00Z">
              <w:rPr>
                <w:rFonts w:ascii="宋体" w:eastAsia="宋体" w:hAnsi="宋体" w:hint="eastAsia"/>
                <w:sz w:val="24"/>
                <w:szCs w:val="24"/>
              </w:rPr>
            </w:rPrChange>
          </w:rPr>
          <w:t>直接冲击了原机构的市场份额</w:t>
        </w:r>
      </w:ins>
      <w:ins w:id="753" w:author="stacey" w:date="2025-08-28T11:44:00Z" w16du:dateUtc="2025-08-28T03:44:00Z">
        <w:r w:rsidR="009460D1" w:rsidRPr="00394B80">
          <w:rPr>
            <w:rFonts w:ascii="Times New Roman" w:eastAsia="宋体" w:hAnsi="Times New Roman" w:hint="eastAsia"/>
            <w:sz w:val="24"/>
            <w:szCs w:val="24"/>
            <w:rPrChange w:id="754" w:author="stacey" w:date="2025-09-22T11:25:00Z" w16du:dateUtc="2025-09-22T03:25:00Z">
              <w:rPr>
                <w:rFonts w:ascii="宋体" w:eastAsia="宋体" w:hAnsi="宋体" w:hint="eastAsia"/>
                <w:sz w:val="24"/>
                <w:szCs w:val="24"/>
              </w:rPr>
            </w:rPrChange>
          </w:rPr>
          <w:t>，</w:t>
        </w:r>
      </w:ins>
      <w:del w:id="755" w:author="stacey" w:date="2025-08-28T11:44:00Z" w16du:dateUtc="2025-08-28T03:44:00Z">
        <w:r w:rsidR="00754F6B" w:rsidRPr="00394B80" w:rsidDel="009460D1">
          <w:rPr>
            <w:rFonts w:ascii="Times New Roman" w:eastAsia="宋体" w:hAnsi="Times New Roman" w:hint="eastAsia"/>
            <w:sz w:val="24"/>
            <w:szCs w:val="24"/>
            <w:rPrChange w:id="756" w:author="stacey" w:date="2025-09-22T11:25:00Z" w16du:dateUtc="2025-09-22T03:25:00Z">
              <w:rPr>
                <w:rFonts w:ascii="宋体" w:eastAsia="宋体" w:hAnsi="宋体" w:hint="eastAsia"/>
                <w:sz w:val="24"/>
                <w:szCs w:val="24"/>
              </w:rPr>
            </w:rPrChange>
          </w:rPr>
          <w:delText>跳槽后在第三方平台注册同名账号从事同</w:delText>
        </w:r>
        <w:r w:rsidR="00621762" w:rsidRPr="00394B80" w:rsidDel="009460D1">
          <w:rPr>
            <w:rFonts w:ascii="Times New Roman" w:eastAsia="宋体" w:hAnsi="Times New Roman" w:hint="eastAsia"/>
            <w:sz w:val="24"/>
            <w:szCs w:val="24"/>
            <w:rPrChange w:id="757" w:author="stacey" w:date="2025-09-22T11:25:00Z" w16du:dateUtc="2025-09-22T03:25:00Z">
              <w:rPr>
                <w:rFonts w:ascii="宋体" w:eastAsia="宋体" w:hAnsi="宋体" w:hint="eastAsia"/>
                <w:sz w:val="24"/>
                <w:szCs w:val="24"/>
              </w:rPr>
            </w:rPrChange>
          </w:rPr>
          <w:delText>类</w:delText>
        </w:r>
        <w:r w:rsidR="00754F6B" w:rsidRPr="00394B80" w:rsidDel="009460D1">
          <w:rPr>
            <w:rFonts w:ascii="Times New Roman" w:eastAsia="宋体" w:hAnsi="Times New Roman" w:hint="eastAsia"/>
            <w:sz w:val="24"/>
            <w:szCs w:val="24"/>
            <w:rPrChange w:id="758" w:author="stacey" w:date="2025-09-22T11:25:00Z" w16du:dateUtc="2025-09-22T03:25:00Z">
              <w:rPr>
                <w:rFonts w:ascii="宋体" w:eastAsia="宋体" w:hAnsi="宋体" w:hint="eastAsia"/>
                <w:sz w:val="24"/>
                <w:szCs w:val="24"/>
              </w:rPr>
            </w:rPrChange>
          </w:rPr>
          <w:delText>商品直播，</w:delText>
        </w:r>
      </w:del>
      <w:r w:rsidR="00621762" w:rsidRPr="00394B80">
        <w:rPr>
          <w:rFonts w:ascii="Times New Roman" w:eastAsia="宋体" w:hAnsi="Times New Roman" w:hint="eastAsia"/>
          <w:sz w:val="24"/>
          <w:szCs w:val="24"/>
          <w:rPrChange w:id="759" w:author="stacey" w:date="2025-09-22T11:25:00Z" w16du:dateUtc="2025-09-22T03:25:00Z">
            <w:rPr>
              <w:rFonts w:ascii="宋体" w:eastAsia="宋体" w:hAnsi="宋体" w:hint="eastAsia"/>
              <w:sz w:val="24"/>
              <w:szCs w:val="24"/>
            </w:rPr>
          </w:rPrChange>
        </w:rPr>
        <w:t>并在直播中宣称除该新号外其他使用其名义的账号均为骗子</w:t>
      </w:r>
      <w:ins w:id="760" w:author="stacey" w:date="2025-08-28T11:44:00Z" w16du:dateUtc="2025-08-28T03:44:00Z">
        <w:r w:rsidR="009460D1" w:rsidRPr="00394B80">
          <w:rPr>
            <w:rFonts w:ascii="Times New Roman" w:eastAsia="宋体" w:hAnsi="Times New Roman" w:hint="eastAsia"/>
            <w:sz w:val="24"/>
            <w:szCs w:val="24"/>
            <w:rPrChange w:id="761" w:author="stacey" w:date="2025-09-22T11:25:00Z" w16du:dateUtc="2025-09-22T03:25:00Z">
              <w:rPr>
                <w:rFonts w:ascii="宋体" w:eastAsia="宋体" w:hAnsi="宋体" w:hint="eastAsia"/>
                <w:sz w:val="24"/>
                <w:szCs w:val="24"/>
              </w:rPr>
            </w:rPrChange>
          </w:rPr>
          <w:t>，属于直接切断原账号与消费者的联系，</w:t>
        </w:r>
      </w:ins>
      <w:ins w:id="762" w:author="stacey" w:date="2025-08-28T11:45:00Z" w16du:dateUtc="2025-08-28T03:45:00Z">
        <w:r w:rsidR="009460D1" w:rsidRPr="00394B80">
          <w:rPr>
            <w:rFonts w:ascii="Times New Roman" w:eastAsia="宋体" w:hAnsi="Times New Roman" w:hint="eastAsia"/>
            <w:sz w:val="24"/>
            <w:szCs w:val="24"/>
            <w:rPrChange w:id="763" w:author="stacey" w:date="2025-09-22T11:25:00Z" w16du:dateUtc="2025-09-22T03:25:00Z">
              <w:rPr>
                <w:rFonts w:ascii="宋体" w:eastAsia="宋体" w:hAnsi="宋体" w:hint="eastAsia"/>
                <w:sz w:val="24"/>
                <w:szCs w:val="24"/>
              </w:rPr>
            </w:rPrChange>
          </w:rPr>
          <w:t>攀附原账号商誉、误导消费者</w:t>
        </w:r>
      </w:ins>
      <w:del w:id="764" w:author="stacey" w:date="2025-08-28T11:43:00Z" w16du:dateUtc="2025-08-28T03:43:00Z">
        <w:r w:rsidR="00621762" w:rsidRPr="00394B80" w:rsidDel="009460D1">
          <w:rPr>
            <w:rFonts w:ascii="Times New Roman" w:eastAsia="宋体" w:hAnsi="Times New Roman" w:hint="eastAsia"/>
            <w:sz w:val="24"/>
            <w:szCs w:val="24"/>
            <w:rPrChange w:id="765" w:author="stacey" w:date="2025-09-22T11:25:00Z" w16du:dateUtc="2025-09-22T03:25:00Z">
              <w:rPr>
                <w:rFonts w:ascii="宋体" w:eastAsia="宋体" w:hAnsi="宋体" w:hint="eastAsia"/>
                <w:sz w:val="24"/>
                <w:szCs w:val="24"/>
              </w:rPr>
            </w:rPrChange>
          </w:rPr>
          <w:delText>，该行为足以导致消费者混淆，构成侵权</w:delText>
        </w:r>
      </w:del>
      <w:r w:rsidR="00621762" w:rsidRPr="00394B80">
        <w:rPr>
          <w:rFonts w:ascii="Times New Roman" w:eastAsia="宋体" w:hAnsi="Times New Roman" w:hint="eastAsia"/>
          <w:sz w:val="24"/>
          <w:szCs w:val="24"/>
          <w:rPrChange w:id="766" w:author="stacey" w:date="2025-09-22T11:25:00Z" w16du:dateUtc="2025-09-22T03:25:00Z">
            <w:rPr>
              <w:rFonts w:ascii="宋体" w:eastAsia="宋体" w:hAnsi="宋体" w:hint="eastAsia"/>
              <w:sz w:val="24"/>
              <w:szCs w:val="24"/>
            </w:rPr>
          </w:rPrChange>
        </w:rPr>
        <w:t>。</w:t>
      </w:r>
    </w:p>
    <w:p w14:paraId="766940E4" w14:textId="00913310" w:rsidR="00F53CC2" w:rsidRPr="00394B80" w:rsidRDefault="00E21474" w:rsidP="003E2390">
      <w:pPr>
        <w:spacing w:line="360" w:lineRule="auto"/>
        <w:ind w:firstLineChars="200" w:firstLine="480"/>
        <w:rPr>
          <w:rFonts w:ascii="Times New Roman" w:eastAsia="宋体" w:hAnsi="Times New Roman" w:hint="eastAsia"/>
          <w:sz w:val="24"/>
          <w:szCs w:val="24"/>
          <w:rPrChange w:id="767"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768" w:author="stacey" w:date="2025-09-22T11:25:00Z" w16du:dateUtc="2025-09-22T03:25:00Z">
            <w:rPr>
              <w:rFonts w:ascii="宋体" w:eastAsia="宋体" w:hAnsi="宋体" w:hint="eastAsia"/>
              <w:sz w:val="24"/>
              <w:szCs w:val="24"/>
            </w:rPr>
          </w:rPrChange>
        </w:rPr>
        <w:t>2</w:t>
      </w:r>
      <w:r w:rsidR="00F5568F" w:rsidRPr="00394B80">
        <w:rPr>
          <w:rFonts w:ascii="Times New Roman" w:eastAsia="宋体" w:hAnsi="Times New Roman" w:hint="eastAsia"/>
          <w:sz w:val="24"/>
          <w:szCs w:val="24"/>
          <w:rPrChange w:id="769" w:author="stacey" w:date="2025-09-22T11:25:00Z" w16du:dateUtc="2025-09-22T03:25:00Z">
            <w:rPr>
              <w:rFonts w:ascii="宋体" w:eastAsia="宋体" w:hAnsi="宋体" w:hint="eastAsia"/>
              <w:sz w:val="24"/>
              <w:szCs w:val="24"/>
            </w:rPr>
          </w:rPrChange>
        </w:rPr>
        <w:t>.</w:t>
      </w:r>
      <w:commentRangeStart w:id="770"/>
      <w:commentRangeStart w:id="771"/>
      <w:r w:rsidR="00F5568F" w:rsidRPr="00394B80">
        <w:rPr>
          <w:rFonts w:ascii="Times New Roman" w:eastAsia="宋体" w:hAnsi="Times New Roman" w:hint="eastAsia"/>
          <w:sz w:val="24"/>
          <w:szCs w:val="24"/>
          <w:highlight w:val="yellow"/>
          <w:rPrChange w:id="772" w:author="stacey" w:date="2025-09-22T11:25:00Z" w16du:dateUtc="2025-09-22T03:25:00Z">
            <w:rPr>
              <w:rFonts w:ascii="宋体" w:eastAsia="宋体" w:hAnsi="宋体" w:hint="eastAsia"/>
              <w:sz w:val="24"/>
              <w:szCs w:val="24"/>
            </w:rPr>
          </w:rPrChange>
        </w:rPr>
        <w:t>对主播</w:t>
      </w:r>
      <w:r w:rsidRPr="00394B80">
        <w:rPr>
          <w:rFonts w:ascii="Times New Roman" w:eastAsia="宋体" w:hAnsi="Times New Roman" w:hint="eastAsia"/>
          <w:sz w:val="24"/>
          <w:szCs w:val="24"/>
          <w:highlight w:val="yellow"/>
          <w:rPrChange w:id="773" w:author="stacey" w:date="2025-09-22T11:25:00Z" w16du:dateUtc="2025-09-22T03:25:00Z">
            <w:rPr>
              <w:rFonts w:ascii="宋体" w:eastAsia="宋体" w:hAnsi="宋体" w:hint="eastAsia"/>
              <w:sz w:val="24"/>
              <w:szCs w:val="24"/>
            </w:rPr>
          </w:rPrChange>
        </w:rPr>
        <w:t>形象或特定表达的模仿</w:t>
      </w:r>
      <w:del w:id="774" w:author="stacey" w:date="2025-09-01T12:19:00Z" w16du:dateUtc="2025-09-01T04:19:00Z">
        <w:r w:rsidRPr="00394B80" w:rsidDel="003417D9">
          <w:rPr>
            <w:rFonts w:ascii="Times New Roman" w:eastAsia="宋体" w:hAnsi="Times New Roman" w:hint="eastAsia"/>
            <w:sz w:val="24"/>
            <w:szCs w:val="24"/>
            <w:highlight w:val="yellow"/>
            <w:rPrChange w:id="775" w:author="stacey" w:date="2025-09-22T11:25:00Z" w16du:dateUtc="2025-09-22T03:25:00Z">
              <w:rPr>
                <w:rFonts w:ascii="宋体" w:eastAsia="宋体" w:hAnsi="宋体" w:hint="eastAsia"/>
                <w:sz w:val="24"/>
                <w:szCs w:val="24"/>
              </w:rPr>
            </w:rPrChange>
          </w:rPr>
          <w:delText>是否</w:delText>
        </w:r>
      </w:del>
      <w:ins w:id="776" w:author="stacey" w:date="2025-09-01T12:29:00Z" w16du:dateUtc="2025-09-01T04:29:00Z">
        <w:r w:rsidR="00724CA0" w:rsidRPr="00394B80">
          <w:rPr>
            <w:rFonts w:ascii="Times New Roman" w:eastAsia="宋体" w:hAnsi="Times New Roman" w:hint="eastAsia"/>
            <w:sz w:val="24"/>
            <w:szCs w:val="24"/>
            <w:highlight w:val="yellow"/>
            <w:rPrChange w:id="777" w:author="stacey" w:date="2025-09-22T11:25:00Z" w16du:dateUtc="2025-09-22T03:25:00Z">
              <w:rPr>
                <w:rFonts w:ascii="宋体" w:eastAsia="宋体" w:hAnsi="宋体" w:hint="eastAsia"/>
                <w:sz w:val="24"/>
                <w:szCs w:val="24"/>
                <w:highlight w:val="yellow"/>
              </w:rPr>
            </w:rPrChange>
          </w:rPr>
          <w:t>或可</w:t>
        </w:r>
      </w:ins>
      <w:r w:rsidR="00F5568F" w:rsidRPr="00394B80">
        <w:rPr>
          <w:rFonts w:ascii="Times New Roman" w:eastAsia="宋体" w:hAnsi="Times New Roman" w:hint="eastAsia"/>
          <w:sz w:val="24"/>
          <w:szCs w:val="24"/>
          <w:highlight w:val="yellow"/>
          <w:rPrChange w:id="778" w:author="stacey" w:date="2025-09-22T11:25:00Z" w16du:dateUtc="2025-09-22T03:25:00Z">
            <w:rPr>
              <w:rFonts w:ascii="宋体" w:eastAsia="宋体" w:hAnsi="宋体" w:hint="eastAsia"/>
              <w:sz w:val="24"/>
              <w:szCs w:val="24"/>
            </w:rPr>
          </w:rPrChange>
        </w:rPr>
        <w:t>构成</w:t>
      </w:r>
      <w:r w:rsidR="002308A7" w:rsidRPr="00394B80">
        <w:rPr>
          <w:rFonts w:ascii="Times New Roman" w:eastAsia="宋体" w:hAnsi="Times New Roman" w:hint="eastAsia"/>
          <w:sz w:val="24"/>
          <w:szCs w:val="24"/>
          <w:highlight w:val="yellow"/>
          <w:rPrChange w:id="779" w:author="stacey" w:date="2025-09-22T11:25:00Z" w16du:dateUtc="2025-09-22T03:25:00Z">
            <w:rPr>
              <w:rFonts w:ascii="宋体" w:eastAsia="宋体" w:hAnsi="宋体" w:hint="eastAsia"/>
              <w:sz w:val="24"/>
              <w:szCs w:val="24"/>
            </w:rPr>
          </w:rPrChange>
        </w:rPr>
        <w:t>商业混淆</w:t>
      </w:r>
      <w:commentRangeEnd w:id="770"/>
      <w:r w:rsidR="00510411" w:rsidRPr="00394B80">
        <w:rPr>
          <w:rStyle w:val="af"/>
          <w:rFonts w:ascii="Times New Roman" w:hAnsi="Times New Roman"/>
          <w:rPrChange w:id="780" w:author="stacey" w:date="2025-09-22T11:25:00Z" w16du:dateUtc="2025-09-22T03:25:00Z">
            <w:rPr>
              <w:rStyle w:val="af"/>
            </w:rPr>
          </w:rPrChange>
        </w:rPr>
        <w:commentReference w:id="770"/>
      </w:r>
      <w:commentRangeEnd w:id="771"/>
      <w:r w:rsidR="00973824" w:rsidRPr="00394B80">
        <w:rPr>
          <w:rStyle w:val="af"/>
          <w:rFonts w:ascii="Times New Roman" w:hAnsi="Times New Roman"/>
          <w:rPrChange w:id="781" w:author="stacey" w:date="2025-09-22T11:25:00Z" w16du:dateUtc="2025-09-22T03:25:00Z">
            <w:rPr>
              <w:rStyle w:val="af"/>
            </w:rPr>
          </w:rPrChange>
        </w:rPr>
        <w:commentReference w:id="771"/>
      </w:r>
    </w:p>
    <w:p w14:paraId="4CE1BE7C" w14:textId="299D02EB" w:rsidR="000948F1" w:rsidRPr="00394B80" w:rsidRDefault="00F5568F" w:rsidP="003E2390">
      <w:pPr>
        <w:spacing w:line="360" w:lineRule="auto"/>
        <w:ind w:firstLineChars="200" w:firstLine="480"/>
        <w:rPr>
          <w:rFonts w:ascii="Times New Roman" w:eastAsia="宋体" w:hAnsi="Times New Roman" w:hint="eastAsia"/>
          <w:sz w:val="24"/>
          <w:szCs w:val="24"/>
          <w:rPrChange w:id="782"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783" w:author="stacey" w:date="2025-09-22T11:25:00Z" w16du:dateUtc="2025-09-22T03:25:00Z">
            <w:rPr>
              <w:rFonts w:ascii="宋体" w:eastAsia="宋体" w:hAnsi="宋体" w:hint="eastAsia"/>
              <w:sz w:val="24"/>
              <w:szCs w:val="24"/>
            </w:rPr>
          </w:rPrChange>
        </w:rPr>
        <w:t>主播是直播带货活动的</w:t>
      </w:r>
      <w:r w:rsidR="00621762" w:rsidRPr="00394B80">
        <w:rPr>
          <w:rFonts w:ascii="Times New Roman" w:eastAsia="宋体" w:hAnsi="Times New Roman" w:hint="eastAsia"/>
          <w:sz w:val="24"/>
          <w:szCs w:val="24"/>
          <w:rPrChange w:id="784" w:author="stacey" w:date="2025-09-22T11:25:00Z" w16du:dateUtc="2025-09-22T03:25:00Z">
            <w:rPr>
              <w:rFonts w:ascii="宋体" w:eastAsia="宋体" w:hAnsi="宋体" w:hint="eastAsia"/>
              <w:sz w:val="24"/>
              <w:szCs w:val="24"/>
            </w:rPr>
          </w:rPrChange>
        </w:rPr>
        <w:t>核心</w:t>
      </w:r>
      <w:r w:rsidRPr="00394B80">
        <w:rPr>
          <w:rFonts w:ascii="Times New Roman" w:eastAsia="宋体" w:hAnsi="Times New Roman" w:hint="eastAsia"/>
          <w:sz w:val="24"/>
          <w:szCs w:val="24"/>
          <w:rPrChange w:id="785" w:author="stacey" w:date="2025-09-22T11:25:00Z" w16du:dateUtc="2025-09-22T03:25:00Z">
            <w:rPr>
              <w:rFonts w:ascii="宋体" w:eastAsia="宋体" w:hAnsi="宋体" w:hint="eastAsia"/>
              <w:sz w:val="24"/>
              <w:szCs w:val="24"/>
            </w:rPr>
          </w:rPrChange>
        </w:rPr>
        <w:t>因素</w:t>
      </w:r>
      <w:r w:rsidR="00621762" w:rsidRPr="00394B80">
        <w:rPr>
          <w:rFonts w:ascii="Times New Roman" w:eastAsia="宋体" w:hAnsi="Times New Roman" w:hint="eastAsia"/>
          <w:sz w:val="24"/>
          <w:szCs w:val="24"/>
          <w:rPrChange w:id="786"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787" w:author="stacey" w:date="2025-09-22T11:25:00Z" w16du:dateUtc="2025-09-22T03:25:00Z">
            <w:rPr>
              <w:rFonts w:ascii="宋体" w:eastAsia="宋体" w:hAnsi="宋体" w:hint="eastAsia"/>
              <w:sz w:val="24"/>
              <w:szCs w:val="24"/>
            </w:rPr>
          </w:rPrChange>
        </w:rPr>
        <w:t>特定主播，以其特定的形象</w:t>
      </w:r>
      <w:r w:rsidR="00621762" w:rsidRPr="00394B80">
        <w:rPr>
          <w:rFonts w:ascii="Times New Roman" w:eastAsia="宋体" w:hAnsi="Times New Roman" w:hint="eastAsia"/>
          <w:sz w:val="24"/>
          <w:szCs w:val="24"/>
          <w:rPrChange w:id="788" w:author="stacey" w:date="2025-09-22T11:25:00Z" w16du:dateUtc="2025-09-22T03:25:00Z">
            <w:rPr>
              <w:rFonts w:ascii="宋体" w:eastAsia="宋体" w:hAnsi="宋体" w:hint="eastAsia"/>
              <w:sz w:val="24"/>
              <w:szCs w:val="24"/>
            </w:rPr>
          </w:rPrChange>
        </w:rPr>
        <w:t>、风格在</w:t>
      </w:r>
      <w:r w:rsidR="00404D76" w:rsidRPr="00394B80">
        <w:rPr>
          <w:rFonts w:ascii="Times New Roman" w:eastAsia="宋体" w:hAnsi="Times New Roman" w:hint="eastAsia"/>
          <w:sz w:val="24"/>
          <w:szCs w:val="24"/>
          <w:rPrChange w:id="789" w:author="stacey" w:date="2025-09-22T11:25:00Z" w16du:dateUtc="2025-09-22T03:25:00Z">
            <w:rPr>
              <w:rFonts w:ascii="宋体" w:eastAsia="宋体" w:hAnsi="宋体" w:hint="eastAsia"/>
              <w:sz w:val="24"/>
              <w:szCs w:val="24"/>
            </w:rPr>
          </w:rPrChange>
        </w:rPr>
        <w:t>商业活动中</w:t>
      </w:r>
      <w:r w:rsidR="00621762" w:rsidRPr="00394B80">
        <w:rPr>
          <w:rFonts w:ascii="Times New Roman" w:eastAsia="宋体" w:hAnsi="Times New Roman" w:hint="eastAsia"/>
          <w:sz w:val="24"/>
          <w:szCs w:val="24"/>
          <w:rPrChange w:id="790" w:author="stacey" w:date="2025-09-22T11:25:00Z" w16du:dateUtc="2025-09-22T03:25:00Z">
            <w:rPr>
              <w:rFonts w:ascii="宋体" w:eastAsia="宋体" w:hAnsi="宋体" w:hint="eastAsia"/>
              <w:sz w:val="24"/>
              <w:szCs w:val="24"/>
            </w:rPr>
          </w:rPrChange>
        </w:rPr>
        <w:t>形成显著</w:t>
      </w:r>
      <w:r w:rsidR="00404D76" w:rsidRPr="00394B80">
        <w:rPr>
          <w:rFonts w:ascii="Times New Roman" w:eastAsia="宋体" w:hAnsi="Times New Roman" w:hint="eastAsia"/>
          <w:sz w:val="24"/>
          <w:szCs w:val="24"/>
          <w:rPrChange w:id="791" w:author="stacey" w:date="2025-09-22T11:25:00Z" w16du:dateUtc="2025-09-22T03:25:00Z">
            <w:rPr>
              <w:rFonts w:ascii="宋体" w:eastAsia="宋体" w:hAnsi="宋体" w:hint="eastAsia"/>
              <w:sz w:val="24"/>
              <w:szCs w:val="24"/>
            </w:rPr>
          </w:rPrChange>
        </w:rPr>
        <w:t>的竞争优势</w:t>
      </w:r>
      <w:r w:rsidR="00621762" w:rsidRPr="00394B80">
        <w:rPr>
          <w:rFonts w:ascii="Times New Roman" w:eastAsia="宋体" w:hAnsi="Times New Roman" w:hint="eastAsia"/>
          <w:sz w:val="24"/>
          <w:szCs w:val="24"/>
          <w:rPrChange w:id="792" w:author="stacey" w:date="2025-09-22T11:25:00Z" w16du:dateUtc="2025-09-22T03:25:00Z">
            <w:rPr>
              <w:rFonts w:ascii="宋体" w:eastAsia="宋体" w:hAnsi="宋体" w:hint="eastAsia"/>
              <w:sz w:val="24"/>
              <w:szCs w:val="24"/>
            </w:rPr>
          </w:rPrChange>
        </w:rPr>
        <w:t>。</w:t>
      </w:r>
      <w:r w:rsidR="00404D76" w:rsidRPr="00394B80">
        <w:rPr>
          <w:rFonts w:ascii="Times New Roman" w:eastAsia="宋体" w:hAnsi="Times New Roman" w:hint="eastAsia"/>
          <w:sz w:val="24"/>
          <w:szCs w:val="24"/>
          <w:rPrChange w:id="793" w:author="stacey" w:date="2025-09-22T11:25:00Z" w16du:dateUtc="2025-09-22T03:25:00Z">
            <w:rPr>
              <w:rFonts w:ascii="宋体" w:eastAsia="宋体" w:hAnsi="宋体" w:hint="eastAsia"/>
              <w:sz w:val="24"/>
              <w:szCs w:val="24"/>
            </w:rPr>
          </w:rPrChange>
        </w:rPr>
        <w:t>特定人物形象具有知识产权</w:t>
      </w:r>
      <w:r w:rsidR="00F336C7" w:rsidRPr="00394B80">
        <w:rPr>
          <w:rFonts w:ascii="Times New Roman" w:eastAsia="宋体" w:hAnsi="Times New Roman" w:hint="eastAsia"/>
          <w:sz w:val="24"/>
          <w:szCs w:val="24"/>
          <w:rPrChange w:id="794" w:author="stacey" w:date="2025-09-22T11:25:00Z" w16du:dateUtc="2025-09-22T03:25:00Z">
            <w:rPr>
              <w:rFonts w:ascii="宋体" w:eastAsia="宋体" w:hAnsi="宋体" w:hint="eastAsia"/>
              <w:sz w:val="24"/>
              <w:szCs w:val="24"/>
            </w:rPr>
          </w:rPrChange>
        </w:rPr>
        <w:t>的</w:t>
      </w:r>
      <w:r w:rsidR="00404D76" w:rsidRPr="00394B80">
        <w:rPr>
          <w:rFonts w:ascii="Times New Roman" w:eastAsia="宋体" w:hAnsi="Times New Roman" w:hint="eastAsia"/>
          <w:sz w:val="24"/>
          <w:szCs w:val="24"/>
          <w:rPrChange w:id="795" w:author="stacey" w:date="2025-09-22T11:25:00Z" w16du:dateUtc="2025-09-22T03:25:00Z">
            <w:rPr>
              <w:rFonts w:ascii="宋体" w:eastAsia="宋体" w:hAnsi="宋体" w:hint="eastAsia"/>
              <w:sz w:val="24"/>
              <w:szCs w:val="24"/>
            </w:rPr>
          </w:rPrChange>
        </w:rPr>
        <w:t>财产</w:t>
      </w:r>
      <w:r w:rsidR="00F336C7" w:rsidRPr="00394B80">
        <w:rPr>
          <w:rFonts w:ascii="Times New Roman" w:eastAsia="宋体" w:hAnsi="Times New Roman" w:hint="eastAsia"/>
          <w:sz w:val="24"/>
          <w:szCs w:val="24"/>
          <w:rPrChange w:id="796" w:author="stacey" w:date="2025-09-22T11:25:00Z" w16du:dateUtc="2025-09-22T03:25:00Z">
            <w:rPr>
              <w:rFonts w:ascii="宋体" w:eastAsia="宋体" w:hAnsi="宋体" w:hint="eastAsia"/>
              <w:sz w:val="24"/>
              <w:szCs w:val="24"/>
            </w:rPr>
          </w:rPrChange>
        </w:rPr>
        <w:t>属性</w:t>
      </w:r>
      <w:r w:rsidR="00404D76" w:rsidRPr="00394B80">
        <w:rPr>
          <w:rFonts w:ascii="Times New Roman" w:eastAsia="宋体" w:hAnsi="Times New Roman" w:hint="eastAsia"/>
          <w:sz w:val="24"/>
          <w:szCs w:val="24"/>
          <w:rPrChange w:id="797" w:author="stacey" w:date="2025-09-22T11:25:00Z" w16du:dateUtc="2025-09-22T03:25:00Z">
            <w:rPr>
              <w:rFonts w:ascii="宋体" w:eastAsia="宋体" w:hAnsi="宋体" w:hint="eastAsia"/>
              <w:sz w:val="24"/>
              <w:szCs w:val="24"/>
            </w:rPr>
          </w:rPrChange>
        </w:rPr>
        <w:t>，即</w:t>
      </w:r>
      <w:del w:id="798" w:author="stacey" w:date="2025-09-01T10:57:00Z" w16du:dateUtc="2025-09-01T02:57:00Z">
        <w:r w:rsidR="00F336C7" w:rsidRPr="00394B80" w:rsidDel="00BA7D4E">
          <w:rPr>
            <w:rFonts w:ascii="Times New Roman" w:eastAsia="宋体" w:hAnsi="Times New Roman" w:hint="eastAsia"/>
            <w:sz w:val="24"/>
            <w:szCs w:val="24"/>
            <w:rPrChange w:id="799" w:author="stacey" w:date="2025-09-22T11:25:00Z" w16du:dateUtc="2025-09-22T03:25:00Z">
              <w:rPr>
                <w:rFonts w:ascii="宋体" w:eastAsia="宋体" w:hAnsi="宋体" w:hint="eastAsia"/>
                <w:sz w:val="24"/>
                <w:szCs w:val="24"/>
              </w:rPr>
            </w:rPrChange>
          </w:rPr>
          <w:delText xml:space="preserve"> </w:delText>
        </w:r>
      </w:del>
      <w:r w:rsidR="00404D76" w:rsidRPr="00394B80">
        <w:rPr>
          <w:rFonts w:ascii="Times New Roman" w:eastAsia="宋体" w:hAnsi="Times New Roman" w:hint="eastAsia"/>
          <w:sz w:val="24"/>
          <w:szCs w:val="24"/>
          <w:rPrChange w:id="800" w:author="stacey" w:date="2025-09-22T11:25:00Z" w16du:dateUtc="2025-09-22T03:25:00Z">
            <w:rPr>
              <w:rFonts w:ascii="宋体" w:eastAsia="宋体" w:hAnsi="宋体" w:hint="eastAsia"/>
              <w:sz w:val="24"/>
              <w:szCs w:val="24"/>
            </w:rPr>
          </w:rPrChange>
        </w:rPr>
        <w:t>“形象的商品化”</w:t>
      </w:r>
      <w:r w:rsidR="00D16617" w:rsidRPr="00394B80">
        <w:rPr>
          <w:rFonts w:ascii="Times New Roman" w:eastAsia="宋体" w:hAnsi="Times New Roman" w:hint="eastAsia"/>
          <w:sz w:val="24"/>
          <w:szCs w:val="24"/>
          <w:rPrChange w:id="801" w:author="stacey" w:date="2025-09-22T11:25:00Z" w16du:dateUtc="2025-09-22T03:25:00Z">
            <w:rPr>
              <w:rFonts w:ascii="宋体" w:eastAsia="宋体" w:hAnsi="宋体" w:hint="eastAsia"/>
              <w:sz w:val="24"/>
              <w:szCs w:val="24"/>
            </w:rPr>
          </w:rPrChange>
        </w:rPr>
        <w:t>。所谓“形象的商品化”</w:t>
      </w:r>
      <w:r w:rsidR="00F336C7" w:rsidRPr="00394B80">
        <w:rPr>
          <w:rFonts w:ascii="Times New Roman" w:eastAsia="宋体" w:hAnsi="Times New Roman" w:hint="eastAsia"/>
          <w:sz w:val="24"/>
          <w:szCs w:val="24"/>
          <w:rPrChange w:id="802" w:author="stacey" w:date="2025-09-22T11:25:00Z" w16du:dateUtc="2025-09-22T03:25:00Z">
            <w:rPr>
              <w:rFonts w:ascii="宋体" w:eastAsia="宋体" w:hAnsi="宋体" w:hint="eastAsia"/>
              <w:sz w:val="24"/>
              <w:szCs w:val="24"/>
            </w:rPr>
          </w:rPrChange>
        </w:rPr>
        <w:t>，</w:t>
      </w:r>
      <w:r w:rsidR="00404D76" w:rsidRPr="00394B80">
        <w:rPr>
          <w:rFonts w:ascii="Times New Roman" w:eastAsia="宋体" w:hAnsi="Times New Roman" w:hint="eastAsia"/>
          <w:sz w:val="24"/>
          <w:szCs w:val="24"/>
          <w:rPrChange w:id="803" w:author="stacey" w:date="2025-09-22T11:25:00Z" w16du:dateUtc="2025-09-22T03:25:00Z">
            <w:rPr>
              <w:rFonts w:ascii="宋体" w:eastAsia="宋体" w:hAnsi="宋体" w:hint="eastAsia"/>
              <w:sz w:val="24"/>
              <w:szCs w:val="24"/>
            </w:rPr>
          </w:rPrChange>
        </w:rPr>
        <w:t>是指虚拟形象的创作者，或该形象</w:t>
      </w:r>
      <w:r w:rsidR="00F336C7" w:rsidRPr="00394B80">
        <w:rPr>
          <w:rFonts w:ascii="Times New Roman" w:eastAsia="宋体" w:hAnsi="Times New Roman" w:hint="eastAsia"/>
          <w:sz w:val="24"/>
          <w:szCs w:val="24"/>
          <w:rPrChange w:id="804" w:author="stacey" w:date="2025-09-22T11:25:00Z" w16du:dateUtc="2025-09-22T03:25:00Z">
            <w:rPr>
              <w:rFonts w:ascii="宋体" w:eastAsia="宋体" w:hAnsi="宋体" w:hint="eastAsia"/>
              <w:sz w:val="24"/>
              <w:szCs w:val="24"/>
            </w:rPr>
          </w:rPrChange>
        </w:rPr>
        <w:t>对应</w:t>
      </w:r>
      <w:r w:rsidR="00404D76" w:rsidRPr="00394B80">
        <w:rPr>
          <w:rFonts w:ascii="Times New Roman" w:eastAsia="宋体" w:hAnsi="Times New Roman" w:hint="eastAsia"/>
          <w:sz w:val="24"/>
          <w:szCs w:val="24"/>
          <w:rPrChange w:id="805" w:author="stacey" w:date="2025-09-22T11:25:00Z" w16du:dateUtc="2025-09-22T03:25:00Z">
            <w:rPr>
              <w:rFonts w:ascii="宋体" w:eastAsia="宋体" w:hAnsi="宋体" w:hint="eastAsia"/>
              <w:sz w:val="24"/>
              <w:szCs w:val="24"/>
            </w:rPr>
          </w:rPrChange>
        </w:rPr>
        <w:t>的真实人物或经授权的第三方，对该形象的主要个性特征进行改编或二次利用，通过将该形象与商品或服务相联系，</w:t>
      </w:r>
      <w:r w:rsidR="00F336C7" w:rsidRPr="00394B80">
        <w:rPr>
          <w:rFonts w:ascii="Times New Roman" w:eastAsia="宋体" w:hAnsi="Times New Roman" w:hint="eastAsia"/>
          <w:sz w:val="24"/>
          <w:szCs w:val="24"/>
          <w:rPrChange w:id="806" w:author="stacey" w:date="2025-09-22T11:25:00Z" w16du:dateUtc="2025-09-22T03:25:00Z">
            <w:rPr>
              <w:rFonts w:ascii="宋体" w:eastAsia="宋体" w:hAnsi="宋体" w:hint="eastAsia"/>
              <w:sz w:val="24"/>
              <w:szCs w:val="24"/>
            </w:rPr>
          </w:rPrChange>
        </w:rPr>
        <w:t>利用</w:t>
      </w:r>
      <w:r w:rsidR="00404D76" w:rsidRPr="00394B80">
        <w:rPr>
          <w:rFonts w:ascii="Times New Roman" w:eastAsia="宋体" w:hAnsi="Times New Roman" w:hint="eastAsia"/>
          <w:sz w:val="24"/>
          <w:szCs w:val="24"/>
          <w:rPrChange w:id="807" w:author="stacey" w:date="2025-09-22T11:25:00Z" w16du:dateUtc="2025-09-22T03:25:00Z">
            <w:rPr>
              <w:rFonts w:ascii="宋体" w:eastAsia="宋体" w:hAnsi="宋体" w:hint="eastAsia"/>
              <w:sz w:val="24"/>
              <w:szCs w:val="24"/>
            </w:rPr>
          </w:rPrChange>
        </w:rPr>
        <w:t>消费者对形象的熟悉和认同</w:t>
      </w:r>
      <w:r w:rsidR="00F336C7" w:rsidRPr="00394B80">
        <w:rPr>
          <w:rFonts w:ascii="Times New Roman" w:eastAsia="宋体" w:hAnsi="Times New Roman" w:hint="eastAsia"/>
          <w:sz w:val="24"/>
          <w:szCs w:val="24"/>
          <w:rPrChange w:id="808" w:author="stacey" w:date="2025-09-22T11:25:00Z" w16du:dateUtc="2025-09-22T03:25:00Z">
            <w:rPr>
              <w:rFonts w:ascii="宋体" w:eastAsia="宋体" w:hAnsi="宋体" w:hint="eastAsia"/>
              <w:sz w:val="24"/>
              <w:szCs w:val="24"/>
            </w:rPr>
          </w:rPrChange>
        </w:rPr>
        <w:t>促进消费</w:t>
      </w:r>
      <w:r w:rsidR="00404D76" w:rsidRPr="00394B80">
        <w:rPr>
          <w:rFonts w:ascii="Times New Roman" w:eastAsia="宋体" w:hAnsi="Times New Roman" w:hint="eastAsia"/>
          <w:sz w:val="24"/>
          <w:szCs w:val="24"/>
          <w:rPrChange w:id="809" w:author="stacey" w:date="2025-09-22T11:25:00Z" w16du:dateUtc="2025-09-22T03:25:00Z">
            <w:rPr>
              <w:rFonts w:ascii="宋体" w:eastAsia="宋体" w:hAnsi="宋体" w:hint="eastAsia"/>
              <w:sz w:val="24"/>
              <w:szCs w:val="24"/>
            </w:rPr>
          </w:rPrChange>
        </w:rPr>
        <w:t>。</w:t>
      </w:r>
      <w:r w:rsidR="00FF3887" w:rsidRPr="00394B80">
        <w:rPr>
          <w:rStyle w:val="a6"/>
          <w:rFonts w:ascii="Times New Roman" w:eastAsia="宋体" w:hAnsi="Times New Roman" w:hint="eastAsia"/>
          <w:sz w:val="24"/>
          <w:szCs w:val="24"/>
          <w:rPrChange w:id="810" w:author="stacey" w:date="2025-09-22T11:25:00Z" w16du:dateUtc="2025-09-22T03:25:00Z">
            <w:rPr>
              <w:rStyle w:val="a6"/>
              <w:rFonts w:ascii="宋体" w:eastAsia="宋体" w:hAnsi="宋体" w:hint="eastAsia"/>
              <w:sz w:val="24"/>
              <w:szCs w:val="24"/>
            </w:rPr>
          </w:rPrChange>
        </w:rPr>
        <w:footnoteReference w:id="14"/>
      </w:r>
      <w:ins w:id="814" w:author="fa wu(法 务 ＴＣＥ ［法］（法）)" w:date="2025-08-18T10:41:00Z" w16du:dateUtc="2025-08-18T02:41:00Z">
        <w:r w:rsidR="0095041A" w:rsidRPr="00394B80">
          <w:rPr>
            <w:rFonts w:ascii="Times New Roman" w:eastAsia="宋体" w:hAnsi="Times New Roman" w:hint="eastAsia"/>
            <w:sz w:val="24"/>
            <w:szCs w:val="24"/>
            <w:rPrChange w:id="815" w:author="stacey" w:date="2025-09-22T11:25:00Z" w16du:dateUtc="2025-09-22T03:25:00Z">
              <w:rPr>
                <w:rFonts w:ascii="宋体" w:eastAsia="宋体" w:hAnsi="宋体" w:hint="eastAsia"/>
                <w:sz w:val="24"/>
                <w:szCs w:val="24"/>
              </w:rPr>
            </w:rPrChange>
          </w:rPr>
          <w:t>例如，</w:t>
        </w:r>
      </w:ins>
      <w:r w:rsidR="00244D7C" w:rsidRPr="00394B80">
        <w:rPr>
          <w:rFonts w:ascii="Times New Roman" w:eastAsia="宋体" w:hAnsi="Times New Roman" w:hint="eastAsia"/>
          <w:sz w:val="24"/>
          <w:szCs w:val="24"/>
          <w:rPrChange w:id="816" w:author="stacey" w:date="2025-09-22T11:25:00Z" w16du:dateUtc="2025-09-22T03:25:00Z">
            <w:rPr>
              <w:rFonts w:ascii="宋体" w:eastAsia="宋体" w:hAnsi="宋体" w:hint="eastAsia"/>
              <w:sz w:val="24"/>
              <w:szCs w:val="24"/>
            </w:rPr>
          </w:rPrChange>
        </w:rPr>
        <w:t>迪士尼公司对米老鼠、唐老鸭等形象的商品化开发。</w:t>
      </w:r>
      <w:r w:rsidR="00D16617" w:rsidRPr="00394B80">
        <w:rPr>
          <w:rFonts w:ascii="Times New Roman" w:eastAsia="宋体" w:hAnsi="Times New Roman" w:hint="eastAsia"/>
          <w:sz w:val="24"/>
          <w:szCs w:val="24"/>
          <w:rPrChange w:id="817" w:author="stacey" w:date="2025-09-22T11:25:00Z" w16du:dateUtc="2025-09-22T03:25:00Z">
            <w:rPr>
              <w:rFonts w:ascii="宋体" w:eastAsia="宋体" w:hAnsi="宋体" w:hint="eastAsia"/>
              <w:sz w:val="24"/>
              <w:szCs w:val="24"/>
            </w:rPr>
          </w:rPrChange>
        </w:rPr>
        <w:t>这种利用真实人物、虚拟形象或</w:t>
      </w:r>
      <w:r w:rsidR="00244D7C" w:rsidRPr="00394B80">
        <w:rPr>
          <w:rFonts w:ascii="Times New Roman" w:eastAsia="宋体" w:hAnsi="Times New Roman" w:hint="eastAsia"/>
          <w:sz w:val="24"/>
          <w:szCs w:val="24"/>
          <w:rPrChange w:id="818" w:author="stacey" w:date="2025-09-22T11:25:00Z" w16du:dateUtc="2025-09-22T03:25:00Z">
            <w:rPr>
              <w:rFonts w:ascii="宋体" w:eastAsia="宋体" w:hAnsi="宋体" w:hint="eastAsia"/>
              <w:sz w:val="24"/>
              <w:szCs w:val="24"/>
            </w:rPr>
          </w:rPrChange>
        </w:rPr>
        <w:t>特定</w:t>
      </w:r>
      <w:r w:rsidR="00D16617" w:rsidRPr="00394B80">
        <w:rPr>
          <w:rFonts w:ascii="Times New Roman" w:eastAsia="宋体" w:hAnsi="Times New Roman" w:hint="eastAsia"/>
          <w:sz w:val="24"/>
          <w:szCs w:val="24"/>
          <w:rPrChange w:id="819" w:author="stacey" w:date="2025-09-22T11:25:00Z" w16du:dateUtc="2025-09-22T03:25:00Z">
            <w:rPr>
              <w:rFonts w:ascii="宋体" w:eastAsia="宋体" w:hAnsi="宋体" w:hint="eastAsia"/>
              <w:sz w:val="24"/>
              <w:szCs w:val="24"/>
            </w:rPr>
          </w:rPrChange>
        </w:rPr>
        <w:t>元素销售商品服务进而产生权利或利益，被称之为“商品化权”</w:t>
      </w:r>
      <w:r w:rsidR="00244D7C" w:rsidRPr="00394B80">
        <w:rPr>
          <w:rFonts w:ascii="Times New Roman" w:eastAsia="宋体" w:hAnsi="Times New Roman" w:hint="eastAsia"/>
          <w:sz w:val="24"/>
          <w:szCs w:val="24"/>
          <w:rPrChange w:id="820" w:author="stacey" w:date="2025-09-22T11:25:00Z" w16du:dateUtc="2025-09-22T03:25:00Z">
            <w:rPr>
              <w:rFonts w:ascii="宋体" w:eastAsia="宋体" w:hAnsi="宋体" w:hint="eastAsia"/>
              <w:sz w:val="24"/>
              <w:szCs w:val="24"/>
            </w:rPr>
          </w:rPrChange>
        </w:rPr>
        <w:t>（</w:t>
      </w:r>
      <w:r w:rsidR="00244D7C" w:rsidRPr="00394B80">
        <w:rPr>
          <w:rFonts w:ascii="Times New Roman" w:eastAsia="宋体" w:hAnsi="Times New Roman" w:hint="eastAsia"/>
          <w:sz w:val="24"/>
          <w:szCs w:val="24"/>
          <w:rPrChange w:id="821" w:author="stacey" w:date="2025-09-22T11:25:00Z" w16du:dateUtc="2025-09-22T03:25:00Z">
            <w:rPr>
              <w:rFonts w:ascii="宋体" w:eastAsia="宋体" w:hAnsi="宋体" w:hint="eastAsia"/>
              <w:sz w:val="24"/>
              <w:szCs w:val="24"/>
            </w:rPr>
          </w:rPrChange>
        </w:rPr>
        <w:t>Merchandising</w:t>
      </w:r>
      <w:ins w:id="822" w:author="stacey" w:date="2025-09-22T11:22:00Z" w16du:dateUtc="2025-09-22T03:22:00Z">
        <w:r w:rsidR="00AB643F" w:rsidRPr="00394B80">
          <w:rPr>
            <w:rFonts w:ascii="Times New Roman" w:eastAsia="宋体" w:hAnsi="Times New Roman" w:hint="eastAsia"/>
            <w:sz w:val="24"/>
            <w:szCs w:val="24"/>
            <w:rPrChange w:id="823" w:author="stacey" w:date="2025-09-22T11:25:00Z" w16du:dateUtc="2025-09-22T03:25:00Z">
              <w:rPr>
                <w:rFonts w:ascii="宋体" w:eastAsia="宋体" w:hAnsi="宋体" w:hint="eastAsia"/>
                <w:sz w:val="24"/>
                <w:szCs w:val="24"/>
              </w:rPr>
            </w:rPrChange>
          </w:rPr>
          <w:t xml:space="preserve"> </w:t>
        </w:r>
      </w:ins>
      <w:del w:id="824" w:author="stacey" w:date="2025-09-01T10:57:00Z" w16du:dateUtc="2025-09-01T02:57:00Z">
        <w:r w:rsidR="00244D7C" w:rsidRPr="00394B80" w:rsidDel="00BA7D4E">
          <w:rPr>
            <w:rFonts w:ascii="Times New Roman" w:eastAsia="宋体" w:hAnsi="Times New Roman" w:hint="eastAsia"/>
            <w:sz w:val="24"/>
            <w:szCs w:val="24"/>
            <w:rPrChange w:id="825" w:author="stacey" w:date="2025-09-22T11:25:00Z" w16du:dateUtc="2025-09-22T03:25:00Z">
              <w:rPr>
                <w:rFonts w:ascii="宋体" w:eastAsia="宋体" w:hAnsi="宋体" w:hint="eastAsia"/>
                <w:sz w:val="24"/>
                <w:szCs w:val="24"/>
              </w:rPr>
            </w:rPrChange>
          </w:rPr>
          <w:delText xml:space="preserve"> </w:delText>
        </w:r>
      </w:del>
      <w:r w:rsidR="00244D7C" w:rsidRPr="00394B80">
        <w:rPr>
          <w:rFonts w:ascii="Times New Roman" w:eastAsia="宋体" w:hAnsi="Times New Roman" w:hint="eastAsia"/>
          <w:sz w:val="24"/>
          <w:szCs w:val="24"/>
          <w:rPrChange w:id="826" w:author="stacey" w:date="2025-09-22T11:25:00Z" w16du:dateUtc="2025-09-22T03:25:00Z">
            <w:rPr>
              <w:rFonts w:ascii="宋体" w:eastAsia="宋体" w:hAnsi="宋体" w:hint="eastAsia"/>
              <w:sz w:val="24"/>
              <w:szCs w:val="24"/>
            </w:rPr>
          </w:rPrChange>
        </w:rPr>
        <w:t>Right</w:t>
      </w:r>
      <w:r w:rsidR="00244D7C" w:rsidRPr="00394B80">
        <w:rPr>
          <w:rFonts w:ascii="Times New Roman" w:eastAsia="宋体" w:hAnsi="Times New Roman" w:hint="eastAsia"/>
          <w:sz w:val="24"/>
          <w:szCs w:val="24"/>
          <w:rPrChange w:id="827" w:author="stacey" w:date="2025-09-22T11:25:00Z" w16du:dateUtc="2025-09-22T03:25:00Z">
            <w:rPr>
              <w:rFonts w:ascii="宋体" w:eastAsia="宋体" w:hAnsi="宋体" w:hint="eastAsia"/>
              <w:sz w:val="24"/>
              <w:szCs w:val="24"/>
            </w:rPr>
          </w:rPrChange>
        </w:rPr>
        <w:t>）</w:t>
      </w:r>
      <w:r w:rsidR="00D16617" w:rsidRPr="00394B80">
        <w:rPr>
          <w:rFonts w:ascii="Times New Roman" w:eastAsia="宋体" w:hAnsi="Times New Roman" w:hint="eastAsia"/>
          <w:sz w:val="24"/>
          <w:szCs w:val="24"/>
          <w:rPrChange w:id="828" w:author="stacey" w:date="2025-09-22T11:25:00Z" w16du:dateUtc="2025-09-22T03:25:00Z">
            <w:rPr>
              <w:rFonts w:ascii="宋体" w:eastAsia="宋体" w:hAnsi="宋体" w:hint="eastAsia"/>
              <w:sz w:val="24"/>
              <w:szCs w:val="24"/>
            </w:rPr>
          </w:rPrChange>
        </w:rPr>
        <w:t>。</w:t>
      </w:r>
      <w:r w:rsidR="00244D7C" w:rsidRPr="00394B80">
        <w:rPr>
          <w:rFonts w:ascii="Times New Roman" w:eastAsia="宋体" w:hAnsi="Times New Roman" w:hint="eastAsia"/>
          <w:sz w:val="24"/>
          <w:szCs w:val="24"/>
          <w:rPrChange w:id="829" w:author="stacey" w:date="2025-09-22T11:25:00Z" w16du:dateUtc="2025-09-22T03:25:00Z">
            <w:rPr>
              <w:rFonts w:ascii="宋体" w:eastAsia="宋体" w:hAnsi="宋体" w:hint="eastAsia"/>
              <w:sz w:val="24"/>
              <w:szCs w:val="24"/>
            </w:rPr>
          </w:rPrChange>
        </w:rPr>
        <w:t>该概念</w:t>
      </w:r>
      <w:r w:rsidR="00FF3887" w:rsidRPr="00394B80">
        <w:rPr>
          <w:rFonts w:ascii="Times New Roman" w:eastAsia="宋体" w:hAnsi="Times New Roman" w:hint="eastAsia"/>
          <w:sz w:val="24"/>
          <w:szCs w:val="24"/>
          <w:rPrChange w:id="830" w:author="stacey" w:date="2025-09-22T11:25:00Z" w16du:dateUtc="2025-09-22T03:25:00Z">
            <w:rPr>
              <w:rFonts w:ascii="宋体" w:eastAsia="宋体" w:hAnsi="宋体" w:hint="eastAsia"/>
              <w:sz w:val="24"/>
              <w:szCs w:val="24"/>
            </w:rPr>
          </w:rPrChange>
        </w:rPr>
        <w:t>源于日本</w:t>
      </w:r>
      <w:r w:rsidR="00244D7C" w:rsidRPr="00394B80">
        <w:rPr>
          <w:rFonts w:ascii="Times New Roman" w:eastAsia="宋体" w:hAnsi="Times New Roman" w:hint="eastAsia"/>
          <w:sz w:val="24"/>
          <w:szCs w:val="24"/>
          <w:rPrChange w:id="831" w:author="stacey" w:date="2025-09-22T11:25:00Z" w16du:dateUtc="2025-09-22T03:25:00Z">
            <w:rPr>
              <w:rFonts w:ascii="宋体" w:eastAsia="宋体" w:hAnsi="宋体" w:hint="eastAsia"/>
              <w:sz w:val="24"/>
              <w:szCs w:val="24"/>
            </w:rPr>
          </w:rPrChange>
        </w:rPr>
        <w:t>对</w:t>
      </w:r>
      <w:r w:rsidR="00FF3887" w:rsidRPr="00394B80">
        <w:rPr>
          <w:rFonts w:ascii="Times New Roman" w:eastAsia="宋体" w:hAnsi="Times New Roman" w:hint="eastAsia"/>
          <w:sz w:val="24"/>
          <w:szCs w:val="24"/>
          <w:rPrChange w:id="832" w:author="stacey" w:date="2025-09-22T11:25:00Z" w16du:dateUtc="2025-09-22T03:25:00Z">
            <w:rPr>
              <w:rFonts w:ascii="宋体" w:eastAsia="宋体" w:hAnsi="宋体" w:hint="eastAsia"/>
              <w:sz w:val="24"/>
              <w:szCs w:val="24"/>
            </w:rPr>
          </w:rPrChange>
        </w:rPr>
        <w:t>美国法</w:t>
      </w:r>
      <w:r w:rsidR="00244D7C" w:rsidRPr="00394B80">
        <w:rPr>
          <w:rFonts w:ascii="Times New Roman" w:eastAsia="宋体" w:hAnsi="Times New Roman" w:hint="eastAsia"/>
          <w:sz w:val="24"/>
          <w:szCs w:val="24"/>
          <w:rPrChange w:id="833" w:author="stacey" w:date="2025-09-22T11:25:00Z" w16du:dateUtc="2025-09-22T03:25:00Z">
            <w:rPr>
              <w:rFonts w:ascii="宋体" w:eastAsia="宋体" w:hAnsi="宋体" w:hint="eastAsia"/>
              <w:sz w:val="24"/>
              <w:szCs w:val="24"/>
            </w:rPr>
          </w:rPrChange>
        </w:rPr>
        <w:t>的移植</w:t>
      </w:r>
      <w:r w:rsidR="00FF3887" w:rsidRPr="00394B80">
        <w:rPr>
          <w:rFonts w:ascii="Times New Roman" w:eastAsia="宋体" w:hAnsi="Times New Roman" w:hint="eastAsia"/>
          <w:sz w:val="24"/>
          <w:szCs w:val="24"/>
          <w:rPrChange w:id="834" w:author="stacey" w:date="2025-09-22T11:25:00Z" w16du:dateUtc="2025-09-22T03:25:00Z">
            <w:rPr>
              <w:rFonts w:ascii="宋体" w:eastAsia="宋体" w:hAnsi="宋体" w:hint="eastAsia"/>
              <w:sz w:val="24"/>
              <w:szCs w:val="24"/>
            </w:rPr>
          </w:rPrChange>
        </w:rPr>
        <w:t>，</w:t>
      </w:r>
      <w:r w:rsidR="00244D7C" w:rsidRPr="00394B80">
        <w:rPr>
          <w:rFonts w:ascii="Times New Roman" w:eastAsia="宋体" w:hAnsi="Times New Roman" w:hint="eastAsia"/>
          <w:sz w:val="24"/>
          <w:szCs w:val="24"/>
          <w:rPrChange w:id="835" w:author="stacey" w:date="2025-09-22T11:25:00Z" w16du:dateUtc="2025-09-22T03:25:00Z">
            <w:rPr>
              <w:rFonts w:ascii="宋体" w:eastAsia="宋体" w:hAnsi="宋体" w:hint="eastAsia"/>
              <w:sz w:val="24"/>
              <w:szCs w:val="24"/>
            </w:rPr>
          </w:rPrChange>
        </w:rPr>
        <w:t>指</w:t>
      </w:r>
      <w:r w:rsidR="00FF3887" w:rsidRPr="00394B80">
        <w:rPr>
          <w:rFonts w:ascii="Times New Roman" w:eastAsia="宋体" w:hAnsi="Times New Roman" w:hint="eastAsia"/>
          <w:sz w:val="24"/>
          <w:szCs w:val="24"/>
          <w:rPrChange w:id="836" w:author="stacey" w:date="2025-09-22T11:25:00Z" w16du:dateUtc="2025-09-22T03:25:00Z">
            <w:rPr>
              <w:rFonts w:ascii="宋体" w:eastAsia="宋体" w:hAnsi="宋体" w:hint="eastAsia"/>
              <w:sz w:val="24"/>
              <w:szCs w:val="24"/>
            </w:rPr>
          </w:rPrChange>
        </w:rPr>
        <w:t>权利人或被许可人</w:t>
      </w:r>
      <w:r w:rsidR="00244D7C" w:rsidRPr="00394B80">
        <w:rPr>
          <w:rFonts w:ascii="Times New Roman" w:eastAsia="宋体" w:hAnsi="Times New Roman" w:hint="eastAsia"/>
          <w:sz w:val="24"/>
          <w:szCs w:val="24"/>
          <w:rPrChange w:id="837" w:author="stacey" w:date="2025-09-22T11:25:00Z" w16du:dateUtc="2025-09-22T03:25:00Z">
            <w:rPr>
              <w:rFonts w:ascii="宋体" w:eastAsia="宋体" w:hAnsi="宋体" w:hint="eastAsia"/>
              <w:sz w:val="24"/>
              <w:szCs w:val="24"/>
            </w:rPr>
          </w:rPrChange>
        </w:rPr>
        <w:t>将与角色相关的必要人格特征用于商品</w:t>
      </w:r>
      <w:r w:rsidR="00FF3887" w:rsidRPr="00394B80">
        <w:rPr>
          <w:rFonts w:ascii="Times New Roman" w:eastAsia="宋体" w:hAnsi="Times New Roman" w:hint="eastAsia"/>
          <w:sz w:val="24"/>
          <w:szCs w:val="24"/>
          <w:rPrChange w:id="838" w:author="stacey" w:date="2025-09-22T11:25:00Z" w16du:dateUtc="2025-09-22T03:25:00Z">
            <w:rPr>
              <w:rFonts w:ascii="宋体" w:eastAsia="宋体" w:hAnsi="宋体" w:hint="eastAsia"/>
              <w:sz w:val="24"/>
              <w:szCs w:val="24"/>
            </w:rPr>
          </w:rPrChange>
        </w:rPr>
        <w:t>，利用角色对消费者的吸引力</w:t>
      </w:r>
      <w:r w:rsidR="00244D7C" w:rsidRPr="00394B80">
        <w:rPr>
          <w:rFonts w:ascii="Times New Roman" w:eastAsia="宋体" w:hAnsi="Times New Roman" w:hint="eastAsia"/>
          <w:sz w:val="24"/>
          <w:szCs w:val="24"/>
          <w:rPrChange w:id="839" w:author="stacey" w:date="2025-09-22T11:25:00Z" w16du:dateUtc="2025-09-22T03:25:00Z">
            <w:rPr>
              <w:rFonts w:ascii="宋体" w:eastAsia="宋体" w:hAnsi="宋体" w:hint="eastAsia"/>
              <w:sz w:val="24"/>
              <w:szCs w:val="24"/>
            </w:rPr>
          </w:rPrChange>
        </w:rPr>
        <w:t>激发购买欲望</w:t>
      </w:r>
      <w:ins w:id="840" w:author="fa wu(法 务 ＴＣＥ ［法］（法）)" w:date="2025-08-18T10:42:00Z" w16du:dateUtc="2025-08-18T02:42:00Z">
        <w:r w:rsidR="0095041A" w:rsidRPr="00394B80">
          <w:rPr>
            <w:rFonts w:ascii="Times New Roman" w:eastAsia="宋体" w:hAnsi="Times New Roman" w:hint="eastAsia"/>
            <w:sz w:val="24"/>
            <w:szCs w:val="24"/>
            <w:rPrChange w:id="841" w:author="stacey" w:date="2025-09-22T11:25:00Z" w16du:dateUtc="2025-09-22T03:25:00Z">
              <w:rPr>
                <w:rFonts w:ascii="宋体" w:eastAsia="宋体" w:hAnsi="宋体" w:hint="eastAsia"/>
                <w:sz w:val="24"/>
                <w:szCs w:val="24"/>
              </w:rPr>
            </w:rPrChange>
          </w:rPr>
          <w:t>，</w:t>
        </w:r>
      </w:ins>
      <w:r w:rsidR="00FF3887" w:rsidRPr="00394B80">
        <w:rPr>
          <w:rStyle w:val="a6"/>
          <w:rFonts w:ascii="Times New Roman" w:eastAsia="宋体" w:hAnsi="Times New Roman" w:hint="eastAsia"/>
          <w:sz w:val="24"/>
          <w:szCs w:val="24"/>
          <w:rPrChange w:id="842" w:author="stacey" w:date="2025-09-22T11:25:00Z" w16du:dateUtc="2025-09-22T03:25:00Z">
            <w:rPr>
              <w:rStyle w:val="a6"/>
              <w:rFonts w:ascii="宋体" w:eastAsia="宋体" w:hAnsi="宋体" w:hint="eastAsia"/>
              <w:sz w:val="24"/>
              <w:szCs w:val="24"/>
            </w:rPr>
          </w:rPrChange>
        </w:rPr>
        <w:footnoteReference w:id="15"/>
      </w:r>
      <w:del w:id="843" w:author="fa wu(法 务 ＴＣＥ ［法］（法）)" w:date="2025-08-18T10:42:00Z" w16du:dateUtc="2025-08-18T02:42:00Z">
        <w:r w:rsidR="00244D7C" w:rsidRPr="00394B80" w:rsidDel="0095041A">
          <w:rPr>
            <w:rFonts w:ascii="Times New Roman" w:eastAsia="宋体" w:hAnsi="Times New Roman" w:hint="eastAsia"/>
            <w:sz w:val="24"/>
            <w:szCs w:val="24"/>
            <w:rPrChange w:id="844" w:author="stacey" w:date="2025-09-22T11:25:00Z" w16du:dateUtc="2025-09-22T03:25:00Z">
              <w:rPr>
                <w:rFonts w:ascii="宋体" w:eastAsia="宋体" w:hAnsi="宋体" w:hint="eastAsia"/>
                <w:sz w:val="24"/>
                <w:szCs w:val="24"/>
              </w:rPr>
            </w:rPrChange>
          </w:rPr>
          <w:delText>，</w:delText>
        </w:r>
      </w:del>
      <w:r w:rsidR="00931C2C" w:rsidRPr="00394B80">
        <w:rPr>
          <w:rFonts w:ascii="Times New Roman" w:eastAsia="宋体" w:hAnsi="Times New Roman" w:hint="eastAsia"/>
          <w:sz w:val="24"/>
          <w:szCs w:val="24"/>
          <w:rPrChange w:id="845" w:author="stacey" w:date="2025-09-22T11:25:00Z" w16du:dateUtc="2025-09-22T03:25:00Z">
            <w:rPr>
              <w:rFonts w:ascii="宋体" w:eastAsia="宋体" w:hAnsi="宋体" w:hint="eastAsia"/>
              <w:sz w:val="24"/>
              <w:szCs w:val="24"/>
            </w:rPr>
          </w:rPrChange>
        </w:rPr>
        <w:t>也被称为“形象权”。</w:t>
      </w:r>
      <w:r w:rsidR="00244D7C" w:rsidRPr="00394B80">
        <w:rPr>
          <w:rFonts w:ascii="Times New Roman" w:eastAsia="宋体" w:hAnsi="Times New Roman" w:hint="eastAsia"/>
          <w:sz w:val="24"/>
          <w:szCs w:val="24"/>
          <w:rPrChange w:id="846" w:author="stacey" w:date="2025-09-22T11:25:00Z" w16du:dateUtc="2025-09-22T03:25:00Z">
            <w:rPr>
              <w:rFonts w:ascii="宋体" w:eastAsia="宋体" w:hAnsi="宋体" w:hint="eastAsia"/>
              <w:sz w:val="24"/>
              <w:szCs w:val="24"/>
            </w:rPr>
          </w:rPrChange>
        </w:rPr>
        <w:t>我国虽未在法律中明文规定“商品化权”，但</w:t>
      </w:r>
      <w:r w:rsidR="000A210C" w:rsidRPr="00394B80">
        <w:rPr>
          <w:rFonts w:ascii="Times New Roman" w:eastAsia="宋体" w:hAnsi="Times New Roman" w:hint="eastAsia"/>
          <w:sz w:val="24"/>
          <w:szCs w:val="24"/>
          <w:rPrChange w:id="847" w:author="stacey" w:date="2025-09-22T11:25:00Z" w16du:dateUtc="2025-09-22T03:25:00Z">
            <w:rPr>
              <w:rFonts w:ascii="宋体" w:eastAsia="宋体" w:hAnsi="宋体" w:hint="eastAsia"/>
              <w:sz w:val="24"/>
              <w:szCs w:val="24"/>
            </w:rPr>
          </w:rPrChange>
        </w:rPr>
        <w:t>司法实践</w:t>
      </w:r>
      <w:r w:rsidR="00244D7C" w:rsidRPr="00394B80">
        <w:rPr>
          <w:rFonts w:ascii="Times New Roman" w:eastAsia="宋体" w:hAnsi="Times New Roman" w:hint="eastAsia"/>
          <w:sz w:val="24"/>
          <w:szCs w:val="24"/>
          <w:rPrChange w:id="848" w:author="stacey" w:date="2025-09-22T11:25:00Z" w16du:dateUtc="2025-09-22T03:25:00Z">
            <w:rPr>
              <w:rFonts w:ascii="宋体" w:eastAsia="宋体" w:hAnsi="宋体" w:hint="eastAsia"/>
              <w:sz w:val="24"/>
              <w:szCs w:val="24"/>
            </w:rPr>
          </w:rPrChange>
        </w:rPr>
        <w:t>承认</w:t>
      </w:r>
      <w:r w:rsidR="000A210C" w:rsidRPr="00394B80">
        <w:rPr>
          <w:rFonts w:ascii="Times New Roman" w:eastAsia="宋体" w:hAnsi="Times New Roman" w:hint="eastAsia"/>
          <w:sz w:val="24"/>
          <w:szCs w:val="24"/>
          <w:rPrChange w:id="849" w:author="stacey" w:date="2025-09-22T11:25:00Z" w16du:dateUtc="2025-09-22T03:25:00Z">
            <w:rPr>
              <w:rFonts w:ascii="宋体" w:eastAsia="宋体" w:hAnsi="宋体" w:hint="eastAsia"/>
              <w:sz w:val="24"/>
              <w:szCs w:val="24"/>
            </w:rPr>
          </w:rPrChange>
        </w:rPr>
        <w:t>如“</w:t>
      </w:r>
      <w:r w:rsidR="000A210C" w:rsidRPr="00394B80">
        <w:rPr>
          <w:rFonts w:ascii="Times New Roman" w:eastAsia="宋体" w:hAnsi="Times New Roman" w:hint="eastAsia"/>
          <w:sz w:val="24"/>
          <w:szCs w:val="24"/>
          <w:rPrChange w:id="850" w:author="stacey" w:date="2025-09-22T11:25:00Z" w16du:dateUtc="2025-09-22T03:25:00Z">
            <w:rPr>
              <w:rFonts w:ascii="宋体" w:eastAsia="宋体" w:hAnsi="宋体" w:hint="eastAsia"/>
              <w:sz w:val="24"/>
              <w:szCs w:val="24"/>
            </w:rPr>
          </w:rPrChange>
        </w:rPr>
        <w:t>007</w:t>
      </w:r>
      <w:r w:rsidR="000A210C" w:rsidRPr="00394B80">
        <w:rPr>
          <w:rFonts w:ascii="Times New Roman" w:eastAsia="宋体" w:hAnsi="Times New Roman" w:hint="eastAsia"/>
          <w:sz w:val="24"/>
          <w:szCs w:val="24"/>
          <w:rPrChange w:id="851" w:author="stacey" w:date="2025-09-22T11:25:00Z" w16du:dateUtc="2025-09-22T03:25:00Z">
            <w:rPr>
              <w:rFonts w:ascii="宋体" w:eastAsia="宋体" w:hAnsi="宋体" w:hint="eastAsia"/>
              <w:sz w:val="24"/>
              <w:szCs w:val="24"/>
            </w:rPr>
          </w:rPrChange>
        </w:rPr>
        <w:t>”“孙悟空”等角色名称或影视形象属于我国法律保护的民事权益</w:t>
      </w:r>
      <w:r w:rsidR="00244D7C" w:rsidRPr="00394B80">
        <w:rPr>
          <w:rFonts w:ascii="Times New Roman" w:eastAsia="宋体" w:hAnsi="Times New Roman" w:hint="eastAsia"/>
          <w:sz w:val="24"/>
          <w:szCs w:val="24"/>
          <w:rPrChange w:id="852" w:author="stacey" w:date="2025-09-22T11:25:00Z" w16du:dateUtc="2025-09-22T03:25:00Z">
            <w:rPr>
              <w:rFonts w:ascii="宋体" w:eastAsia="宋体" w:hAnsi="宋体" w:hint="eastAsia"/>
              <w:sz w:val="24"/>
              <w:szCs w:val="24"/>
            </w:rPr>
          </w:rPrChange>
        </w:rPr>
        <w:t>。</w:t>
      </w:r>
      <w:r w:rsidR="004F1461" w:rsidRPr="00394B80">
        <w:rPr>
          <w:rStyle w:val="a6"/>
          <w:rFonts w:ascii="Times New Roman" w:eastAsia="宋体" w:hAnsi="Times New Roman" w:hint="eastAsia"/>
          <w:sz w:val="24"/>
          <w:szCs w:val="24"/>
          <w:rPrChange w:id="853" w:author="stacey" w:date="2025-09-22T11:25:00Z" w16du:dateUtc="2025-09-22T03:25:00Z">
            <w:rPr>
              <w:rStyle w:val="a6"/>
              <w:rFonts w:ascii="宋体" w:eastAsia="宋体" w:hAnsi="宋体" w:hint="eastAsia"/>
              <w:sz w:val="24"/>
              <w:szCs w:val="24"/>
            </w:rPr>
          </w:rPrChange>
        </w:rPr>
        <w:footnoteReference w:id="16"/>
      </w:r>
    </w:p>
    <w:p w14:paraId="7CB28D1F" w14:textId="420EA737" w:rsidR="00724CA0" w:rsidRPr="00394B80" w:rsidRDefault="00E21474" w:rsidP="00724CA0">
      <w:pPr>
        <w:spacing w:line="360" w:lineRule="auto"/>
        <w:ind w:firstLineChars="200" w:firstLine="480"/>
        <w:rPr>
          <w:ins w:id="854" w:author="stacey" w:date="2025-09-01T12:29:00Z" w16du:dateUtc="2025-09-01T04:29:00Z"/>
          <w:rFonts w:ascii="Times New Roman" w:eastAsia="宋体" w:hAnsi="Times New Roman" w:hint="eastAsia"/>
          <w:sz w:val="24"/>
          <w:szCs w:val="24"/>
          <w:rPrChange w:id="855" w:author="stacey" w:date="2025-09-22T11:25:00Z" w16du:dateUtc="2025-09-22T03:25:00Z">
            <w:rPr>
              <w:ins w:id="856" w:author="stacey" w:date="2025-09-01T12:29:00Z" w16du:dateUtc="2025-09-01T04:29:00Z"/>
              <w:rFonts w:ascii="宋体" w:eastAsia="宋体" w:hAnsi="宋体" w:hint="eastAsia"/>
              <w:sz w:val="24"/>
              <w:szCs w:val="24"/>
            </w:rPr>
          </w:rPrChange>
        </w:rPr>
      </w:pPr>
      <w:r w:rsidRPr="00394B80">
        <w:rPr>
          <w:rFonts w:ascii="Times New Roman" w:eastAsia="宋体" w:hAnsi="Times New Roman" w:hint="eastAsia"/>
          <w:sz w:val="24"/>
          <w:szCs w:val="24"/>
          <w:rPrChange w:id="857" w:author="stacey" w:date="2025-09-22T11:25:00Z" w16du:dateUtc="2025-09-22T03:25:00Z">
            <w:rPr>
              <w:rFonts w:ascii="宋体" w:eastAsia="宋体" w:hAnsi="宋体" w:hint="eastAsia"/>
              <w:sz w:val="24"/>
              <w:szCs w:val="24"/>
            </w:rPr>
          </w:rPrChange>
        </w:rPr>
        <w:t>在直播带货中，</w:t>
      </w:r>
      <w:r w:rsidR="00404D76" w:rsidRPr="00394B80">
        <w:rPr>
          <w:rFonts w:ascii="Times New Roman" w:eastAsia="宋体" w:hAnsi="Times New Roman" w:hint="eastAsia"/>
          <w:sz w:val="24"/>
          <w:szCs w:val="24"/>
          <w:rPrChange w:id="858" w:author="stacey" w:date="2025-09-22T11:25:00Z" w16du:dateUtc="2025-09-22T03:25:00Z">
            <w:rPr>
              <w:rFonts w:ascii="宋体" w:eastAsia="宋体" w:hAnsi="宋体" w:hint="eastAsia"/>
              <w:sz w:val="24"/>
              <w:szCs w:val="24"/>
            </w:rPr>
          </w:rPrChange>
        </w:rPr>
        <w:t>模仿主播的相貌、装扮</w:t>
      </w:r>
      <w:r w:rsidR="00544558" w:rsidRPr="00394B80">
        <w:rPr>
          <w:rFonts w:ascii="Times New Roman" w:eastAsia="宋体" w:hAnsi="Times New Roman" w:hint="eastAsia"/>
          <w:sz w:val="24"/>
          <w:szCs w:val="24"/>
          <w:rPrChange w:id="859" w:author="stacey" w:date="2025-09-22T11:25:00Z" w16du:dateUtc="2025-09-22T03:25:00Z">
            <w:rPr>
              <w:rFonts w:ascii="宋体" w:eastAsia="宋体" w:hAnsi="宋体" w:hint="eastAsia"/>
              <w:sz w:val="24"/>
              <w:szCs w:val="24"/>
            </w:rPr>
          </w:rPrChange>
        </w:rPr>
        <w:t>、</w:t>
      </w:r>
      <w:r w:rsidR="00404D76" w:rsidRPr="00394B80">
        <w:rPr>
          <w:rFonts w:ascii="Times New Roman" w:eastAsia="宋体" w:hAnsi="Times New Roman" w:hint="eastAsia"/>
          <w:sz w:val="24"/>
          <w:szCs w:val="24"/>
          <w:rPrChange w:id="860" w:author="stacey" w:date="2025-09-22T11:25:00Z" w16du:dateUtc="2025-09-22T03:25:00Z">
            <w:rPr>
              <w:rFonts w:ascii="宋体" w:eastAsia="宋体" w:hAnsi="宋体" w:hint="eastAsia"/>
              <w:sz w:val="24"/>
              <w:szCs w:val="24"/>
            </w:rPr>
          </w:rPrChange>
        </w:rPr>
        <w:t>人设</w:t>
      </w:r>
      <w:r w:rsidR="00544558" w:rsidRPr="00394B80">
        <w:rPr>
          <w:rFonts w:ascii="Times New Roman" w:eastAsia="宋体" w:hAnsi="Times New Roman" w:hint="eastAsia"/>
          <w:sz w:val="24"/>
          <w:szCs w:val="24"/>
          <w:rPrChange w:id="861" w:author="stacey" w:date="2025-09-22T11:25:00Z" w16du:dateUtc="2025-09-22T03:25:00Z">
            <w:rPr>
              <w:rFonts w:ascii="宋体" w:eastAsia="宋体" w:hAnsi="宋体" w:hint="eastAsia"/>
              <w:sz w:val="24"/>
              <w:szCs w:val="24"/>
            </w:rPr>
          </w:rPrChange>
        </w:rPr>
        <w:t>和</w:t>
      </w:r>
      <w:r w:rsidRPr="00394B80">
        <w:rPr>
          <w:rFonts w:ascii="Times New Roman" w:eastAsia="宋体" w:hAnsi="Times New Roman" w:hint="eastAsia"/>
          <w:sz w:val="24"/>
          <w:szCs w:val="24"/>
          <w:rPrChange w:id="862" w:author="stacey" w:date="2025-09-22T11:25:00Z" w16du:dateUtc="2025-09-22T03:25:00Z">
            <w:rPr>
              <w:rFonts w:ascii="宋体" w:eastAsia="宋体" w:hAnsi="宋体" w:hint="eastAsia"/>
              <w:sz w:val="24"/>
              <w:szCs w:val="24"/>
            </w:rPr>
          </w:rPrChange>
        </w:rPr>
        <w:t>语言</w:t>
      </w:r>
      <w:r w:rsidR="00544558" w:rsidRPr="00394B80">
        <w:rPr>
          <w:rFonts w:ascii="Times New Roman" w:eastAsia="宋体" w:hAnsi="Times New Roman" w:hint="eastAsia"/>
          <w:sz w:val="24"/>
          <w:szCs w:val="24"/>
          <w:rPrChange w:id="863" w:author="stacey" w:date="2025-09-22T11:25:00Z" w16du:dateUtc="2025-09-22T03:25:00Z">
            <w:rPr>
              <w:rFonts w:ascii="宋体" w:eastAsia="宋体" w:hAnsi="宋体" w:hint="eastAsia"/>
              <w:sz w:val="24"/>
              <w:szCs w:val="24"/>
            </w:rPr>
          </w:rPrChange>
        </w:rPr>
        <w:t>风格等</w:t>
      </w:r>
      <w:r w:rsidR="00404D76" w:rsidRPr="00394B80">
        <w:rPr>
          <w:rFonts w:ascii="Times New Roman" w:eastAsia="宋体" w:hAnsi="Times New Roman" w:hint="eastAsia"/>
          <w:sz w:val="24"/>
          <w:szCs w:val="24"/>
          <w:rPrChange w:id="864" w:author="stacey" w:date="2025-09-22T11:25:00Z" w16du:dateUtc="2025-09-22T03:25:00Z">
            <w:rPr>
              <w:rFonts w:ascii="宋体" w:eastAsia="宋体" w:hAnsi="宋体" w:hint="eastAsia"/>
              <w:sz w:val="24"/>
              <w:szCs w:val="24"/>
            </w:rPr>
          </w:rPrChange>
        </w:rPr>
        <w:t>，如</w:t>
      </w:r>
      <w:r w:rsidR="003C32F5" w:rsidRPr="00394B80">
        <w:rPr>
          <w:rFonts w:ascii="Times New Roman" w:eastAsia="宋体" w:hAnsi="Times New Roman" w:hint="eastAsia"/>
          <w:sz w:val="24"/>
          <w:szCs w:val="24"/>
          <w:rPrChange w:id="865" w:author="stacey" w:date="2025-09-22T11:25:00Z" w16du:dateUtc="2025-09-22T03:25:00Z">
            <w:rPr>
              <w:rFonts w:ascii="宋体" w:eastAsia="宋体" w:hAnsi="宋体" w:hint="eastAsia"/>
              <w:sz w:val="24"/>
              <w:szCs w:val="24"/>
            </w:rPr>
          </w:rPrChange>
        </w:rPr>
        <w:t>“</w:t>
      </w:r>
      <w:r w:rsidR="001F13B0" w:rsidRPr="00394B80">
        <w:rPr>
          <w:rFonts w:ascii="Times New Roman" w:eastAsia="宋体" w:hAnsi="Times New Roman" w:hint="eastAsia"/>
          <w:sz w:val="24"/>
          <w:szCs w:val="24"/>
          <w:rPrChange w:id="866" w:author="stacey" w:date="2025-09-22T11:25:00Z" w16du:dateUtc="2025-09-22T03:25:00Z">
            <w:rPr>
              <w:rFonts w:ascii="宋体" w:eastAsia="宋体" w:hAnsi="宋体" w:hint="eastAsia"/>
              <w:sz w:val="24"/>
              <w:szCs w:val="24"/>
            </w:rPr>
          </w:rPrChange>
        </w:rPr>
        <w:t>西方臻选</w:t>
      </w:r>
      <w:r w:rsidR="003C32F5" w:rsidRPr="00394B80">
        <w:rPr>
          <w:rFonts w:ascii="Times New Roman" w:eastAsia="宋体" w:hAnsi="Times New Roman" w:hint="eastAsia"/>
          <w:sz w:val="24"/>
          <w:szCs w:val="24"/>
          <w:rPrChange w:id="867" w:author="stacey" w:date="2025-09-22T11:25:00Z" w16du:dateUtc="2025-09-22T03:25:00Z">
            <w:rPr>
              <w:rFonts w:ascii="宋体" w:eastAsia="宋体" w:hAnsi="宋体" w:hint="eastAsia"/>
              <w:sz w:val="24"/>
              <w:szCs w:val="24"/>
            </w:rPr>
          </w:rPrChange>
        </w:rPr>
        <w:t>”使用</w:t>
      </w:r>
      <w:r w:rsidR="001F13B0" w:rsidRPr="00394B80">
        <w:rPr>
          <w:rFonts w:ascii="Times New Roman" w:eastAsia="宋体" w:hAnsi="Times New Roman" w:hint="eastAsia"/>
          <w:sz w:val="24"/>
          <w:szCs w:val="24"/>
          <w:rPrChange w:id="868" w:author="stacey" w:date="2025-09-22T11:25:00Z" w16du:dateUtc="2025-09-22T03:25:00Z">
            <w:rPr>
              <w:rFonts w:ascii="宋体" w:eastAsia="宋体" w:hAnsi="宋体" w:hint="eastAsia"/>
              <w:sz w:val="24"/>
              <w:szCs w:val="24"/>
            </w:rPr>
          </w:rPrChange>
        </w:rPr>
        <w:t>和</w:t>
      </w:r>
      <w:r w:rsidR="003C32F5" w:rsidRPr="00394B80">
        <w:rPr>
          <w:rFonts w:ascii="Times New Roman" w:eastAsia="宋体" w:hAnsi="Times New Roman" w:hint="eastAsia"/>
          <w:sz w:val="24"/>
          <w:szCs w:val="24"/>
          <w:rPrChange w:id="869" w:author="stacey" w:date="2025-09-22T11:25:00Z" w16du:dateUtc="2025-09-22T03:25:00Z">
            <w:rPr>
              <w:rFonts w:ascii="宋体" w:eastAsia="宋体" w:hAnsi="宋体" w:hint="eastAsia"/>
              <w:sz w:val="24"/>
              <w:szCs w:val="24"/>
            </w:rPr>
          </w:rPrChange>
        </w:rPr>
        <w:t>“</w:t>
      </w:r>
      <w:r w:rsidR="001F13B0" w:rsidRPr="00394B80">
        <w:rPr>
          <w:rFonts w:ascii="Times New Roman" w:eastAsia="宋体" w:hAnsi="Times New Roman" w:hint="eastAsia"/>
          <w:sz w:val="24"/>
          <w:szCs w:val="24"/>
          <w:rPrChange w:id="870" w:author="stacey" w:date="2025-09-22T11:25:00Z" w16du:dateUtc="2025-09-22T03:25:00Z">
            <w:rPr>
              <w:rFonts w:ascii="宋体" w:eastAsia="宋体" w:hAnsi="宋体" w:hint="eastAsia"/>
              <w:sz w:val="24"/>
              <w:szCs w:val="24"/>
            </w:rPr>
          </w:rPrChange>
        </w:rPr>
        <w:t>东方甄选</w:t>
      </w:r>
      <w:r w:rsidR="003C32F5" w:rsidRPr="00394B80">
        <w:rPr>
          <w:rFonts w:ascii="Times New Roman" w:eastAsia="宋体" w:hAnsi="Times New Roman" w:hint="eastAsia"/>
          <w:sz w:val="24"/>
          <w:szCs w:val="24"/>
          <w:rPrChange w:id="871" w:author="stacey" w:date="2025-09-22T11:25:00Z" w16du:dateUtc="2025-09-22T03:25:00Z">
            <w:rPr>
              <w:rFonts w:ascii="宋体" w:eastAsia="宋体" w:hAnsi="宋体" w:hint="eastAsia"/>
              <w:sz w:val="24"/>
              <w:szCs w:val="24"/>
            </w:rPr>
          </w:rPrChange>
        </w:rPr>
        <w:t>”</w:t>
      </w:r>
      <w:r w:rsidR="001F13B0" w:rsidRPr="00394B80">
        <w:rPr>
          <w:rFonts w:ascii="Times New Roman" w:eastAsia="宋体" w:hAnsi="Times New Roman" w:hint="eastAsia"/>
          <w:sz w:val="24"/>
          <w:szCs w:val="24"/>
          <w:rPrChange w:id="872" w:author="stacey" w:date="2025-09-22T11:25:00Z" w16du:dateUtc="2025-09-22T03:25:00Z">
            <w:rPr>
              <w:rFonts w:ascii="宋体" w:eastAsia="宋体" w:hAnsi="宋体" w:hint="eastAsia"/>
              <w:sz w:val="24"/>
              <w:szCs w:val="24"/>
            </w:rPr>
          </w:rPrChange>
        </w:rPr>
        <w:t>时任主播董宇辉</w:t>
      </w:r>
      <w:r w:rsidR="003C32F5" w:rsidRPr="00394B80">
        <w:rPr>
          <w:rFonts w:ascii="Times New Roman" w:eastAsia="宋体" w:hAnsi="Times New Roman" w:hint="eastAsia"/>
          <w:sz w:val="24"/>
          <w:szCs w:val="24"/>
          <w:rPrChange w:id="873" w:author="stacey" w:date="2025-09-22T11:25:00Z" w16du:dateUtc="2025-09-22T03:25:00Z">
            <w:rPr>
              <w:rFonts w:ascii="宋体" w:eastAsia="宋体" w:hAnsi="宋体" w:hint="eastAsia"/>
              <w:sz w:val="24"/>
              <w:szCs w:val="24"/>
            </w:rPr>
          </w:rPrChange>
        </w:rPr>
        <w:t>相貌</w:t>
      </w:r>
      <w:r w:rsidR="001F13B0" w:rsidRPr="00394B80">
        <w:rPr>
          <w:rFonts w:ascii="Times New Roman" w:eastAsia="宋体" w:hAnsi="Times New Roman" w:hint="eastAsia"/>
          <w:sz w:val="24"/>
          <w:szCs w:val="24"/>
          <w:rPrChange w:id="874" w:author="stacey" w:date="2025-09-22T11:25:00Z" w16du:dateUtc="2025-09-22T03:25:00Z">
            <w:rPr>
              <w:rFonts w:ascii="宋体" w:eastAsia="宋体" w:hAnsi="宋体" w:hint="eastAsia"/>
              <w:sz w:val="24"/>
              <w:szCs w:val="24"/>
            </w:rPr>
          </w:rPrChange>
        </w:rPr>
        <w:t>相似的主播</w:t>
      </w:r>
      <w:r w:rsidR="003C32F5" w:rsidRPr="00394B80">
        <w:rPr>
          <w:rFonts w:ascii="Times New Roman" w:eastAsia="宋体" w:hAnsi="Times New Roman" w:hint="eastAsia"/>
          <w:sz w:val="24"/>
          <w:szCs w:val="24"/>
          <w:rPrChange w:id="875"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876" w:author="stacey" w:date="2025-09-22T11:25:00Z" w16du:dateUtc="2025-09-22T03:25:00Z">
            <w:rPr>
              <w:rFonts w:ascii="宋体" w:eastAsia="宋体" w:hAnsi="宋体" w:hint="eastAsia"/>
              <w:sz w:val="24"/>
              <w:szCs w:val="24"/>
            </w:rPr>
          </w:rPrChange>
        </w:rPr>
        <w:t>是否</w:t>
      </w:r>
      <w:r w:rsidR="00404D76" w:rsidRPr="00394B80">
        <w:rPr>
          <w:rFonts w:ascii="Times New Roman" w:eastAsia="宋体" w:hAnsi="Times New Roman" w:hint="eastAsia"/>
          <w:sz w:val="24"/>
          <w:szCs w:val="24"/>
          <w:rPrChange w:id="877" w:author="stacey" w:date="2025-09-22T11:25:00Z" w16du:dateUtc="2025-09-22T03:25:00Z">
            <w:rPr>
              <w:rFonts w:ascii="宋体" w:eastAsia="宋体" w:hAnsi="宋体" w:hint="eastAsia"/>
              <w:sz w:val="24"/>
              <w:szCs w:val="24"/>
            </w:rPr>
          </w:rPrChange>
        </w:rPr>
        <w:t>构成商业混淆</w:t>
      </w:r>
      <w:r w:rsidRPr="00394B80">
        <w:rPr>
          <w:rFonts w:ascii="Times New Roman" w:eastAsia="宋体" w:hAnsi="Times New Roman" w:hint="eastAsia"/>
          <w:sz w:val="24"/>
          <w:szCs w:val="24"/>
          <w:rPrChange w:id="878" w:author="stacey" w:date="2025-09-22T11:25:00Z" w16du:dateUtc="2025-09-22T03:25:00Z">
            <w:rPr>
              <w:rFonts w:ascii="宋体" w:eastAsia="宋体" w:hAnsi="宋体" w:hint="eastAsia"/>
              <w:sz w:val="24"/>
              <w:szCs w:val="24"/>
            </w:rPr>
          </w:rPrChange>
        </w:rPr>
        <w:t>存在争议</w:t>
      </w:r>
      <w:r w:rsidR="004F1461" w:rsidRPr="00394B80">
        <w:rPr>
          <w:rFonts w:ascii="Times New Roman" w:eastAsia="宋体" w:hAnsi="Times New Roman" w:hint="eastAsia"/>
          <w:sz w:val="24"/>
          <w:szCs w:val="24"/>
          <w:rPrChange w:id="879" w:author="stacey" w:date="2025-09-22T11:25:00Z" w16du:dateUtc="2025-09-22T03:25:00Z">
            <w:rPr>
              <w:rFonts w:ascii="宋体" w:eastAsia="宋体" w:hAnsi="宋体" w:hint="eastAsia"/>
              <w:sz w:val="24"/>
              <w:szCs w:val="24"/>
            </w:rPr>
          </w:rPrChange>
        </w:rPr>
        <w:t>。有观点认为</w:t>
      </w:r>
      <w:ins w:id="880" w:author="fa wu(法 务 ＴＣＥ ［法］（法）)" w:date="2025-08-18T10:45:00Z" w16du:dateUtc="2025-08-18T02:45:00Z">
        <w:r w:rsidR="0095041A" w:rsidRPr="00394B80">
          <w:rPr>
            <w:rFonts w:ascii="Times New Roman" w:eastAsia="宋体" w:hAnsi="Times New Roman" w:hint="eastAsia"/>
            <w:sz w:val="24"/>
            <w:szCs w:val="24"/>
            <w:rPrChange w:id="881" w:author="stacey" w:date="2025-09-22T11:25:00Z" w16du:dateUtc="2025-09-22T03:25:00Z">
              <w:rPr>
                <w:rFonts w:ascii="宋体" w:eastAsia="宋体" w:hAnsi="宋体" w:hint="eastAsia"/>
                <w:sz w:val="24"/>
                <w:szCs w:val="24"/>
              </w:rPr>
            </w:rPrChange>
          </w:rPr>
          <w:t>“西方臻选”直播名称与“东方甄选”一字之差，主播风格和相貌高度相似，具有明显模仿意图，涉嫌构成不正当竞争。</w:t>
        </w:r>
      </w:ins>
      <w:r w:rsidR="007C3B47" w:rsidRPr="00394B80">
        <w:rPr>
          <w:rStyle w:val="a6"/>
          <w:rFonts w:ascii="Times New Roman" w:eastAsia="宋体" w:hAnsi="Times New Roman" w:hint="eastAsia"/>
          <w:sz w:val="24"/>
          <w:szCs w:val="24"/>
          <w:rPrChange w:id="882" w:author="stacey" w:date="2025-09-22T11:25:00Z" w16du:dateUtc="2025-09-22T03:25:00Z">
            <w:rPr>
              <w:rStyle w:val="a6"/>
              <w:rFonts w:ascii="宋体" w:eastAsia="宋体" w:hAnsi="宋体" w:hint="eastAsia"/>
              <w:sz w:val="24"/>
              <w:szCs w:val="24"/>
            </w:rPr>
          </w:rPrChange>
        </w:rPr>
        <w:footnoteReference w:id="17"/>
      </w:r>
      <w:del w:id="883" w:author="fa wu(法 务 ＴＣＥ ［法］（法）)" w:date="2025-08-18T10:45:00Z" w16du:dateUtc="2025-08-18T02:45:00Z">
        <w:r w:rsidR="004F1461" w:rsidRPr="00394B80" w:rsidDel="0095041A">
          <w:rPr>
            <w:rFonts w:ascii="Times New Roman" w:eastAsia="宋体" w:hAnsi="Times New Roman" w:hint="eastAsia"/>
            <w:sz w:val="24"/>
            <w:szCs w:val="24"/>
            <w:rPrChange w:id="884" w:author="stacey" w:date="2025-09-22T11:25:00Z" w16du:dateUtc="2025-09-22T03:25:00Z">
              <w:rPr>
                <w:rFonts w:ascii="宋体" w:eastAsia="宋体" w:hAnsi="宋体" w:hint="eastAsia"/>
                <w:sz w:val="24"/>
                <w:szCs w:val="24"/>
              </w:rPr>
            </w:rPrChange>
          </w:rPr>
          <w:delText>“</w:delText>
        </w:r>
        <w:r w:rsidR="003C32F5" w:rsidRPr="00394B80" w:rsidDel="0095041A">
          <w:rPr>
            <w:rFonts w:ascii="Times New Roman" w:eastAsia="宋体" w:hAnsi="Times New Roman" w:hint="eastAsia"/>
            <w:sz w:val="24"/>
            <w:szCs w:val="24"/>
            <w:rPrChange w:id="885" w:author="stacey" w:date="2025-09-22T11:25:00Z" w16du:dateUtc="2025-09-22T03:25:00Z">
              <w:rPr>
                <w:rFonts w:ascii="宋体" w:eastAsia="宋体" w:hAnsi="宋体" w:hint="eastAsia"/>
                <w:sz w:val="24"/>
                <w:szCs w:val="24"/>
              </w:rPr>
            </w:rPrChange>
          </w:rPr>
          <w:delText>西方臻选</w:delText>
        </w:r>
        <w:r w:rsidR="004F1461" w:rsidRPr="00394B80" w:rsidDel="0095041A">
          <w:rPr>
            <w:rFonts w:ascii="Times New Roman" w:eastAsia="宋体" w:hAnsi="Times New Roman" w:hint="eastAsia"/>
            <w:sz w:val="24"/>
            <w:szCs w:val="24"/>
            <w:rPrChange w:id="886" w:author="stacey" w:date="2025-09-22T11:25:00Z" w16du:dateUtc="2025-09-22T03:25:00Z">
              <w:rPr>
                <w:rFonts w:ascii="宋体" w:eastAsia="宋体" w:hAnsi="宋体" w:hint="eastAsia"/>
                <w:sz w:val="24"/>
                <w:szCs w:val="24"/>
              </w:rPr>
            </w:rPrChange>
          </w:rPr>
          <w:delText>”直播名称与</w:delText>
        </w:r>
        <w:r w:rsidR="003C32F5" w:rsidRPr="00394B80" w:rsidDel="0095041A">
          <w:rPr>
            <w:rFonts w:ascii="Times New Roman" w:eastAsia="宋体" w:hAnsi="Times New Roman" w:hint="eastAsia"/>
            <w:sz w:val="24"/>
            <w:szCs w:val="24"/>
            <w:rPrChange w:id="887" w:author="stacey" w:date="2025-09-22T11:25:00Z" w16du:dateUtc="2025-09-22T03:25:00Z">
              <w:rPr>
                <w:rFonts w:ascii="宋体" w:eastAsia="宋体" w:hAnsi="宋体" w:hint="eastAsia"/>
                <w:sz w:val="24"/>
                <w:szCs w:val="24"/>
              </w:rPr>
            </w:rPrChange>
          </w:rPr>
          <w:delText>“</w:delText>
        </w:r>
        <w:r w:rsidR="004F1461" w:rsidRPr="00394B80" w:rsidDel="0095041A">
          <w:rPr>
            <w:rFonts w:ascii="Times New Roman" w:eastAsia="宋体" w:hAnsi="Times New Roman" w:hint="eastAsia"/>
            <w:sz w:val="24"/>
            <w:szCs w:val="24"/>
            <w:rPrChange w:id="888" w:author="stacey" w:date="2025-09-22T11:25:00Z" w16du:dateUtc="2025-09-22T03:25:00Z">
              <w:rPr>
                <w:rFonts w:ascii="宋体" w:eastAsia="宋体" w:hAnsi="宋体" w:hint="eastAsia"/>
                <w:sz w:val="24"/>
                <w:szCs w:val="24"/>
              </w:rPr>
            </w:rPrChange>
          </w:rPr>
          <w:delText>东方甄选</w:delText>
        </w:r>
        <w:r w:rsidR="003C32F5" w:rsidRPr="00394B80" w:rsidDel="0095041A">
          <w:rPr>
            <w:rFonts w:ascii="Times New Roman" w:eastAsia="宋体" w:hAnsi="Times New Roman" w:hint="eastAsia"/>
            <w:sz w:val="24"/>
            <w:szCs w:val="24"/>
            <w:rPrChange w:id="889" w:author="stacey" w:date="2025-09-22T11:25:00Z" w16du:dateUtc="2025-09-22T03:25:00Z">
              <w:rPr>
                <w:rFonts w:ascii="宋体" w:eastAsia="宋体" w:hAnsi="宋体" w:hint="eastAsia"/>
                <w:sz w:val="24"/>
                <w:szCs w:val="24"/>
              </w:rPr>
            </w:rPrChange>
          </w:rPr>
          <w:delText>”</w:delText>
        </w:r>
        <w:r w:rsidR="004F1461" w:rsidRPr="00394B80" w:rsidDel="0095041A">
          <w:rPr>
            <w:rFonts w:ascii="Times New Roman" w:eastAsia="宋体" w:hAnsi="Times New Roman" w:hint="eastAsia"/>
            <w:sz w:val="24"/>
            <w:szCs w:val="24"/>
            <w:rPrChange w:id="890" w:author="stacey" w:date="2025-09-22T11:25:00Z" w16du:dateUtc="2025-09-22T03:25:00Z">
              <w:rPr>
                <w:rFonts w:ascii="宋体" w:eastAsia="宋体" w:hAnsi="宋体" w:hint="eastAsia"/>
                <w:sz w:val="24"/>
                <w:szCs w:val="24"/>
              </w:rPr>
            </w:rPrChange>
          </w:rPr>
          <w:delText>一字之差，主播风格和</w:delText>
        </w:r>
        <w:r w:rsidR="003C32F5" w:rsidRPr="00394B80" w:rsidDel="0095041A">
          <w:rPr>
            <w:rFonts w:ascii="Times New Roman" w:eastAsia="宋体" w:hAnsi="Times New Roman" w:hint="eastAsia"/>
            <w:sz w:val="24"/>
            <w:szCs w:val="24"/>
            <w:rPrChange w:id="891" w:author="stacey" w:date="2025-09-22T11:25:00Z" w16du:dateUtc="2025-09-22T03:25:00Z">
              <w:rPr>
                <w:rFonts w:ascii="宋体" w:eastAsia="宋体" w:hAnsi="宋体" w:hint="eastAsia"/>
                <w:sz w:val="24"/>
                <w:szCs w:val="24"/>
              </w:rPr>
            </w:rPrChange>
          </w:rPr>
          <w:delText>相貌高度相似，具有明显模仿意图，</w:delText>
        </w:r>
        <w:r w:rsidR="004F1461" w:rsidRPr="00394B80" w:rsidDel="0095041A">
          <w:rPr>
            <w:rFonts w:ascii="Times New Roman" w:eastAsia="宋体" w:hAnsi="Times New Roman" w:hint="eastAsia"/>
            <w:sz w:val="24"/>
            <w:szCs w:val="24"/>
            <w:rPrChange w:id="892" w:author="stacey" w:date="2025-09-22T11:25:00Z" w16du:dateUtc="2025-09-22T03:25:00Z">
              <w:rPr>
                <w:rFonts w:ascii="宋体" w:eastAsia="宋体" w:hAnsi="宋体" w:hint="eastAsia"/>
                <w:sz w:val="24"/>
                <w:szCs w:val="24"/>
              </w:rPr>
            </w:rPrChange>
          </w:rPr>
          <w:delText>涉嫌构成不正当竞争。</w:delText>
        </w:r>
      </w:del>
      <w:r w:rsidR="003C32F5" w:rsidRPr="00394B80">
        <w:rPr>
          <w:rFonts w:ascii="Times New Roman" w:eastAsia="宋体" w:hAnsi="Times New Roman" w:hint="eastAsia"/>
          <w:sz w:val="24"/>
          <w:szCs w:val="24"/>
          <w:rPrChange w:id="893" w:author="stacey" w:date="2025-09-22T11:25:00Z" w16du:dateUtc="2025-09-22T03:25:00Z">
            <w:rPr>
              <w:rFonts w:ascii="宋体" w:eastAsia="宋体" w:hAnsi="宋体" w:hint="eastAsia"/>
              <w:sz w:val="24"/>
              <w:szCs w:val="24"/>
            </w:rPr>
          </w:rPrChange>
        </w:rPr>
        <w:t>该</w:t>
      </w:r>
      <w:r w:rsidR="001F13B0" w:rsidRPr="00394B80">
        <w:rPr>
          <w:rFonts w:ascii="Times New Roman" w:eastAsia="宋体" w:hAnsi="Times New Roman" w:hint="eastAsia"/>
          <w:sz w:val="24"/>
          <w:szCs w:val="24"/>
          <w:rPrChange w:id="894" w:author="stacey" w:date="2025-09-22T11:25:00Z" w16du:dateUtc="2025-09-22T03:25:00Z">
            <w:rPr>
              <w:rFonts w:ascii="宋体" w:eastAsia="宋体" w:hAnsi="宋体" w:hint="eastAsia"/>
              <w:sz w:val="24"/>
              <w:szCs w:val="24"/>
            </w:rPr>
          </w:rPrChange>
        </w:rPr>
        <w:t>观点实际上认为“西方</w:t>
      </w:r>
      <w:r w:rsidR="003C32F5" w:rsidRPr="00394B80">
        <w:rPr>
          <w:rFonts w:ascii="Times New Roman" w:eastAsia="宋体" w:hAnsi="Times New Roman" w:hint="eastAsia"/>
          <w:sz w:val="24"/>
          <w:szCs w:val="24"/>
          <w:rPrChange w:id="895" w:author="stacey" w:date="2025-09-22T11:25:00Z" w16du:dateUtc="2025-09-22T03:25:00Z">
            <w:rPr>
              <w:rFonts w:ascii="宋体" w:eastAsia="宋体" w:hAnsi="宋体" w:hint="eastAsia"/>
              <w:sz w:val="24"/>
              <w:szCs w:val="24"/>
            </w:rPr>
          </w:rPrChange>
        </w:rPr>
        <w:t>臻</w:t>
      </w:r>
      <w:r w:rsidR="001F13B0" w:rsidRPr="00394B80">
        <w:rPr>
          <w:rFonts w:ascii="Times New Roman" w:eastAsia="宋体" w:hAnsi="Times New Roman" w:hint="eastAsia"/>
          <w:sz w:val="24"/>
          <w:szCs w:val="24"/>
          <w:rPrChange w:id="896" w:author="stacey" w:date="2025-09-22T11:25:00Z" w16du:dateUtc="2025-09-22T03:25:00Z">
            <w:rPr>
              <w:rFonts w:ascii="宋体" w:eastAsia="宋体" w:hAnsi="宋体" w:hint="eastAsia"/>
              <w:sz w:val="24"/>
              <w:szCs w:val="24"/>
            </w:rPr>
          </w:rPrChange>
        </w:rPr>
        <w:t>选”</w:t>
      </w:r>
      <w:r w:rsidR="003C32F5" w:rsidRPr="00394B80">
        <w:rPr>
          <w:rFonts w:ascii="Times New Roman" w:eastAsia="宋体" w:hAnsi="Times New Roman" w:hint="eastAsia"/>
          <w:sz w:val="24"/>
          <w:szCs w:val="24"/>
          <w:rPrChange w:id="897" w:author="stacey" w:date="2025-09-22T11:25:00Z" w16du:dateUtc="2025-09-22T03:25:00Z">
            <w:rPr>
              <w:rFonts w:ascii="宋体" w:eastAsia="宋体" w:hAnsi="宋体" w:hint="eastAsia"/>
              <w:sz w:val="24"/>
              <w:szCs w:val="24"/>
            </w:rPr>
          </w:rPrChange>
        </w:rPr>
        <w:t>利用董宇辉形象</w:t>
      </w:r>
      <w:del w:id="898" w:author="fa wu(法 务 ＴＣＥ ［法］（法）)" w:date="2025-08-18T10:43:00Z" w16du:dateUtc="2025-08-18T02:43:00Z">
        <w:r w:rsidR="003C32F5" w:rsidRPr="00394B80" w:rsidDel="0095041A">
          <w:rPr>
            <w:rFonts w:ascii="Times New Roman" w:eastAsia="宋体" w:hAnsi="Times New Roman" w:hint="eastAsia"/>
            <w:sz w:val="24"/>
            <w:szCs w:val="24"/>
            <w:rPrChange w:id="899" w:author="stacey" w:date="2025-09-22T11:25:00Z" w16du:dateUtc="2025-09-22T03:25:00Z">
              <w:rPr>
                <w:rFonts w:ascii="宋体" w:eastAsia="宋体" w:hAnsi="宋体" w:hint="eastAsia"/>
                <w:sz w:val="24"/>
                <w:szCs w:val="24"/>
              </w:rPr>
            </w:rPrChange>
          </w:rPr>
          <w:delText>在</w:delText>
        </w:r>
      </w:del>
      <w:ins w:id="900" w:author="fa wu(法 务 ＴＣＥ ［法］（法）)" w:date="2025-08-18T10:43:00Z" w16du:dateUtc="2025-08-18T02:43:00Z">
        <w:r w:rsidR="0095041A" w:rsidRPr="00394B80">
          <w:rPr>
            <w:rFonts w:ascii="Times New Roman" w:eastAsia="宋体" w:hAnsi="Times New Roman" w:hint="eastAsia"/>
            <w:sz w:val="24"/>
            <w:szCs w:val="24"/>
            <w:rPrChange w:id="901" w:author="stacey" w:date="2025-09-22T11:25:00Z" w16du:dateUtc="2025-09-22T03:25:00Z">
              <w:rPr>
                <w:rFonts w:ascii="宋体" w:eastAsia="宋体" w:hAnsi="宋体" w:hint="eastAsia"/>
                <w:sz w:val="24"/>
                <w:szCs w:val="24"/>
              </w:rPr>
            </w:rPrChange>
          </w:rPr>
          <w:t>对</w:t>
        </w:r>
      </w:ins>
      <w:r w:rsidR="003C32F5" w:rsidRPr="00394B80">
        <w:rPr>
          <w:rFonts w:ascii="Times New Roman" w:eastAsia="宋体" w:hAnsi="Times New Roman" w:hint="eastAsia"/>
          <w:sz w:val="24"/>
          <w:szCs w:val="24"/>
          <w:rPrChange w:id="902" w:author="stacey" w:date="2025-09-22T11:25:00Z" w16du:dateUtc="2025-09-22T03:25:00Z">
            <w:rPr>
              <w:rFonts w:ascii="宋体" w:eastAsia="宋体" w:hAnsi="宋体" w:hint="eastAsia"/>
              <w:sz w:val="24"/>
              <w:szCs w:val="24"/>
            </w:rPr>
          </w:rPrChange>
        </w:rPr>
        <w:t>消费者的吸引力和商业价值，攀附了</w:t>
      </w:r>
      <w:r w:rsidR="001F13B0" w:rsidRPr="00394B80">
        <w:rPr>
          <w:rFonts w:ascii="Times New Roman" w:eastAsia="宋体" w:hAnsi="Times New Roman" w:hint="eastAsia"/>
          <w:sz w:val="24"/>
          <w:szCs w:val="24"/>
          <w:rPrChange w:id="903" w:author="stacey" w:date="2025-09-22T11:25:00Z" w16du:dateUtc="2025-09-22T03:25:00Z">
            <w:rPr>
              <w:rFonts w:ascii="宋体" w:eastAsia="宋体" w:hAnsi="宋体" w:hint="eastAsia"/>
              <w:sz w:val="24"/>
              <w:szCs w:val="24"/>
            </w:rPr>
          </w:rPrChange>
        </w:rPr>
        <w:t>“东方甄选”的竞争性权益，扰乱</w:t>
      </w:r>
      <w:r w:rsidR="003C32F5" w:rsidRPr="00394B80">
        <w:rPr>
          <w:rFonts w:ascii="Times New Roman" w:eastAsia="宋体" w:hAnsi="Times New Roman" w:hint="eastAsia"/>
          <w:sz w:val="24"/>
          <w:szCs w:val="24"/>
          <w:rPrChange w:id="904" w:author="stacey" w:date="2025-09-22T11:25:00Z" w16du:dateUtc="2025-09-22T03:25:00Z">
            <w:rPr>
              <w:rFonts w:ascii="宋体" w:eastAsia="宋体" w:hAnsi="宋体" w:hint="eastAsia"/>
              <w:sz w:val="24"/>
              <w:szCs w:val="24"/>
            </w:rPr>
          </w:rPrChange>
        </w:rPr>
        <w:t>了</w:t>
      </w:r>
      <w:r w:rsidR="001F13B0" w:rsidRPr="00394B80">
        <w:rPr>
          <w:rFonts w:ascii="Times New Roman" w:eastAsia="宋体" w:hAnsi="Times New Roman" w:hint="eastAsia"/>
          <w:sz w:val="24"/>
          <w:szCs w:val="24"/>
          <w:rPrChange w:id="905" w:author="stacey" w:date="2025-09-22T11:25:00Z" w16du:dateUtc="2025-09-22T03:25:00Z">
            <w:rPr>
              <w:rFonts w:ascii="宋体" w:eastAsia="宋体" w:hAnsi="宋体" w:hint="eastAsia"/>
              <w:sz w:val="24"/>
              <w:szCs w:val="24"/>
            </w:rPr>
          </w:rPrChange>
        </w:rPr>
        <w:t>市场竞争秩序。</w:t>
      </w:r>
      <w:r w:rsidR="0078344C" w:rsidRPr="00394B80">
        <w:rPr>
          <w:rFonts w:ascii="Times New Roman" w:eastAsia="宋体" w:hAnsi="Times New Roman" w:hint="eastAsia"/>
          <w:sz w:val="24"/>
          <w:szCs w:val="24"/>
          <w:rPrChange w:id="906" w:author="stacey" w:date="2025-09-22T11:25:00Z" w16du:dateUtc="2025-09-22T03:25:00Z">
            <w:rPr>
              <w:rFonts w:ascii="宋体" w:eastAsia="宋体" w:hAnsi="宋体" w:hint="eastAsia"/>
              <w:sz w:val="24"/>
              <w:szCs w:val="24"/>
            </w:rPr>
          </w:rPrChange>
        </w:rPr>
        <w:t>也</w:t>
      </w:r>
      <w:r w:rsidR="003060EB" w:rsidRPr="00394B80">
        <w:rPr>
          <w:rFonts w:ascii="Times New Roman" w:eastAsia="宋体" w:hAnsi="Times New Roman" w:hint="eastAsia"/>
          <w:sz w:val="24"/>
          <w:szCs w:val="24"/>
          <w:rPrChange w:id="907" w:author="stacey" w:date="2025-09-22T11:25:00Z" w16du:dateUtc="2025-09-22T03:25:00Z">
            <w:rPr>
              <w:rFonts w:ascii="宋体" w:eastAsia="宋体" w:hAnsi="宋体" w:hint="eastAsia"/>
              <w:sz w:val="24"/>
              <w:szCs w:val="24"/>
            </w:rPr>
          </w:rPrChange>
        </w:rPr>
        <w:t>有观点认为</w:t>
      </w:r>
      <w:r w:rsidR="001F13B0" w:rsidRPr="00394B80">
        <w:rPr>
          <w:rFonts w:ascii="Times New Roman" w:eastAsia="宋体" w:hAnsi="Times New Roman" w:hint="eastAsia"/>
          <w:sz w:val="24"/>
          <w:szCs w:val="24"/>
          <w:rPrChange w:id="908" w:author="stacey" w:date="2025-09-22T11:25:00Z" w16du:dateUtc="2025-09-22T03:25:00Z">
            <w:rPr>
              <w:rFonts w:ascii="宋体" w:eastAsia="宋体" w:hAnsi="宋体" w:hint="eastAsia"/>
              <w:sz w:val="24"/>
              <w:szCs w:val="24"/>
            </w:rPr>
          </w:rPrChange>
        </w:rPr>
        <w:t>该行为</w:t>
      </w:r>
      <w:r w:rsidRPr="00394B80">
        <w:rPr>
          <w:rFonts w:ascii="Times New Roman" w:eastAsia="宋体" w:hAnsi="Times New Roman" w:hint="eastAsia"/>
          <w:sz w:val="24"/>
          <w:szCs w:val="24"/>
          <w:rPrChange w:id="909" w:author="stacey" w:date="2025-09-22T11:25:00Z" w16du:dateUtc="2025-09-22T03:25:00Z">
            <w:rPr>
              <w:rFonts w:ascii="宋体" w:eastAsia="宋体" w:hAnsi="宋体" w:hint="eastAsia"/>
              <w:sz w:val="24"/>
              <w:szCs w:val="24"/>
            </w:rPr>
          </w:rPrChange>
        </w:rPr>
        <w:t>或</w:t>
      </w:r>
      <w:r w:rsidR="003060EB" w:rsidRPr="00394B80">
        <w:rPr>
          <w:rFonts w:ascii="Times New Roman" w:eastAsia="宋体" w:hAnsi="Times New Roman" w:hint="eastAsia"/>
          <w:sz w:val="24"/>
          <w:szCs w:val="24"/>
          <w:rPrChange w:id="910" w:author="stacey" w:date="2025-09-22T11:25:00Z" w16du:dateUtc="2025-09-22T03:25:00Z">
            <w:rPr>
              <w:rFonts w:ascii="宋体" w:eastAsia="宋体" w:hAnsi="宋体" w:hint="eastAsia"/>
              <w:sz w:val="24"/>
              <w:szCs w:val="24"/>
            </w:rPr>
          </w:rPrChange>
        </w:rPr>
        <w:t>构成“戏仿”</w:t>
      </w:r>
      <w:r w:rsidR="008711E6" w:rsidRPr="00394B80">
        <w:rPr>
          <w:rFonts w:ascii="Times New Roman" w:eastAsia="宋体" w:hAnsi="Times New Roman"/>
          <w:sz w:val="24"/>
          <w:szCs w:val="24"/>
          <w:rPrChange w:id="911" w:author="stacey" w:date="2025-09-22T11:25:00Z" w16du:dateUtc="2025-09-22T03:25:00Z">
            <w:rPr>
              <w:rFonts w:ascii="宋体" w:eastAsia="宋体" w:hAnsi="宋体"/>
              <w:sz w:val="24"/>
              <w:szCs w:val="24"/>
            </w:rPr>
          </w:rPrChange>
        </w:rPr>
        <w:t>(Parody)</w:t>
      </w:r>
      <w:r w:rsidR="0078344C" w:rsidRPr="00394B80">
        <w:rPr>
          <w:rFonts w:ascii="Times New Roman" w:eastAsia="宋体" w:hAnsi="Times New Roman" w:hint="eastAsia"/>
          <w:sz w:val="24"/>
          <w:szCs w:val="24"/>
          <w:rPrChange w:id="912" w:author="stacey" w:date="2025-09-22T11:25:00Z" w16du:dateUtc="2025-09-22T03:25:00Z">
            <w:rPr>
              <w:rFonts w:ascii="宋体" w:eastAsia="宋体" w:hAnsi="宋体" w:hint="eastAsia"/>
              <w:sz w:val="24"/>
              <w:szCs w:val="24"/>
            </w:rPr>
          </w:rPrChange>
        </w:rPr>
        <w:t>，不构成侵权</w:t>
      </w:r>
      <w:r w:rsidR="000948F1" w:rsidRPr="00394B80">
        <w:rPr>
          <w:rFonts w:ascii="Times New Roman" w:eastAsia="宋体" w:hAnsi="Times New Roman" w:hint="eastAsia"/>
          <w:sz w:val="24"/>
          <w:szCs w:val="24"/>
          <w:rPrChange w:id="913" w:author="stacey" w:date="2025-09-22T11:25:00Z" w16du:dateUtc="2025-09-22T03:25:00Z">
            <w:rPr>
              <w:rFonts w:ascii="宋体" w:eastAsia="宋体" w:hAnsi="宋体" w:hint="eastAsia"/>
              <w:sz w:val="24"/>
              <w:szCs w:val="24"/>
            </w:rPr>
          </w:rPrChange>
        </w:rPr>
        <w:t>。</w:t>
      </w:r>
      <w:r w:rsidR="008711E6" w:rsidRPr="00394B80">
        <w:rPr>
          <w:rFonts w:ascii="Times New Roman" w:eastAsia="宋体" w:hAnsi="Times New Roman" w:hint="eastAsia"/>
          <w:sz w:val="24"/>
          <w:szCs w:val="24"/>
          <w:rPrChange w:id="914"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915" w:author="stacey" w:date="2025-09-22T11:25:00Z" w16du:dateUtc="2025-09-22T03:25:00Z">
            <w:rPr>
              <w:rFonts w:ascii="宋体" w:eastAsia="宋体" w:hAnsi="宋体" w:hint="eastAsia"/>
              <w:sz w:val="24"/>
              <w:szCs w:val="24"/>
            </w:rPr>
          </w:rPrChange>
        </w:rPr>
        <w:t>戏仿</w:t>
      </w:r>
      <w:r w:rsidR="008711E6" w:rsidRPr="00394B80">
        <w:rPr>
          <w:rFonts w:ascii="Times New Roman" w:eastAsia="宋体" w:hAnsi="Times New Roman" w:hint="eastAsia"/>
          <w:sz w:val="24"/>
          <w:szCs w:val="24"/>
          <w:rPrChange w:id="916" w:author="stacey" w:date="2025-09-22T11:25:00Z" w16du:dateUtc="2025-09-22T03:25:00Z">
            <w:rPr>
              <w:rFonts w:ascii="宋体" w:eastAsia="宋体" w:hAnsi="宋体" w:hint="eastAsia"/>
              <w:sz w:val="24"/>
              <w:szCs w:val="24"/>
            </w:rPr>
          </w:rPrChange>
        </w:rPr>
        <w:t>”概念</w:t>
      </w:r>
      <w:r w:rsidR="002308A7" w:rsidRPr="00394B80">
        <w:rPr>
          <w:rFonts w:ascii="Times New Roman" w:eastAsia="宋体" w:hAnsi="Times New Roman" w:hint="eastAsia"/>
          <w:sz w:val="24"/>
          <w:szCs w:val="24"/>
          <w:rPrChange w:id="917" w:author="stacey" w:date="2025-09-22T11:25:00Z" w16du:dateUtc="2025-09-22T03:25:00Z">
            <w:rPr>
              <w:rFonts w:ascii="宋体" w:eastAsia="宋体" w:hAnsi="宋体" w:hint="eastAsia"/>
              <w:sz w:val="24"/>
              <w:szCs w:val="24"/>
            </w:rPr>
          </w:rPrChange>
        </w:rPr>
        <w:t>源于</w:t>
      </w:r>
      <w:r w:rsidRPr="00394B80">
        <w:rPr>
          <w:rFonts w:ascii="Times New Roman" w:eastAsia="宋体" w:hAnsi="Times New Roman" w:hint="eastAsia"/>
          <w:sz w:val="24"/>
          <w:szCs w:val="24"/>
          <w:rPrChange w:id="918" w:author="stacey" w:date="2025-09-22T11:25:00Z" w16du:dateUtc="2025-09-22T03:25:00Z">
            <w:rPr>
              <w:rFonts w:ascii="宋体" w:eastAsia="宋体" w:hAnsi="宋体" w:hint="eastAsia"/>
              <w:sz w:val="24"/>
              <w:szCs w:val="24"/>
            </w:rPr>
          </w:rPrChange>
        </w:rPr>
        <w:t>美国的</w:t>
      </w:r>
      <w:r w:rsidR="008711E6" w:rsidRPr="00394B80">
        <w:rPr>
          <w:rFonts w:ascii="Times New Roman" w:eastAsia="宋体" w:hAnsi="Times New Roman" w:hint="eastAsia"/>
          <w:sz w:val="24"/>
          <w:szCs w:val="24"/>
          <w:rPrChange w:id="919"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920" w:author="stacey" w:date="2025-09-22T11:25:00Z" w16du:dateUtc="2025-09-22T03:25:00Z">
            <w:rPr>
              <w:rFonts w:ascii="宋体" w:eastAsia="宋体" w:hAnsi="宋体" w:hint="eastAsia"/>
              <w:sz w:val="24"/>
              <w:szCs w:val="24"/>
            </w:rPr>
          </w:rPrChange>
        </w:rPr>
        <w:t>兰哈姆法案</w:t>
      </w:r>
      <w:r w:rsidR="008711E6" w:rsidRPr="00394B80">
        <w:rPr>
          <w:rFonts w:ascii="Times New Roman" w:eastAsia="宋体" w:hAnsi="Times New Roman" w:hint="eastAsia"/>
          <w:sz w:val="24"/>
          <w:szCs w:val="24"/>
          <w:rPrChange w:id="921"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922"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923" w:author="stacey" w:date="2025-09-22T11:25:00Z" w16du:dateUtc="2025-09-22T03:25:00Z">
            <w:rPr>
              <w:rFonts w:ascii="宋体" w:eastAsia="宋体" w:hAnsi="宋体" w:hint="eastAsia"/>
              <w:sz w:val="24"/>
              <w:szCs w:val="24"/>
            </w:rPr>
          </w:rPrChange>
        </w:rPr>
        <w:t>Lanham</w:t>
      </w:r>
      <w:ins w:id="924" w:author="stacey" w:date="2025-09-22T11:22:00Z" w16du:dateUtc="2025-09-22T03:22:00Z">
        <w:r w:rsidR="00AB643F" w:rsidRPr="00394B80">
          <w:rPr>
            <w:rFonts w:ascii="Times New Roman" w:eastAsia="宋体" w:hAnsi="Times New Roman" w:hint="eastAsia"/>
            <w:sz w:val="24"/>
            <w:szCs w:val="24"/>
            <w:rPrChange w:id="925" w:author="stacey" w:date="2025-09-22T11:25:00Z" w16du:dateUtc="2025-09-22T03:25:00Z">
              <w:rPr>
                <w:rFonts w:ascii="宋体" w:eastAsia="宋体" w:hAnsi="宋体" w:hint="eastAsia"/>
                <w:sz w:val="24"/>
                <w:szCs w:val="24"/>
              </w:rPr>
            </w:rPrChange>
          </w:rPr>
          <w:t xml:space="preserve"> </w:t>
        </w:r>
      </w:ins>
      <w:del w:id="926" w:author="stacey" w:date="2025-09-01T10:57:00Z" w16du:dateUtc="2025-09-01T02:57:00Z">
        <w:r w:rsidRPr="00394B80" w:rsidDel="00BA7D4E">
          <w:rPr>
            <w:rFonts w:ascii="Times New Roman" w:eastAsia="宋体" w:hAnsi="Times New Roman" w:hint="eastAsia"/>
            <w:sz w:val="24"/>
            <w:szCs w:val="24"/>
            <w:rPrChange w:id="927" w:author="stacey" w:date="2025-09-22T11:25:00Z" w16du:dateUtc="2025-09-22T03:25:00Z">
              <w:rPr>
                <w:rFonts w:ascii="宋体" w:eastAsia="宋体" w:hAnsi="宋体" w:hint="eastAsia"/>
                <w:sz w:val="24"/>
                <w:szCs w:val="24"/>
              </w:rPr>
            </w:rPrChange>
          </w:rPr>
          <w:delText xml:space="preserve"> </w:delText>
        </w:r>
      </w:del>
      <w:r w:rsidRPr="00394B80">
        <w:rPr>
          <w:rFonts w:ascii="Times New Roman" w:eastAsia="宋体" w:hAnsi="Times New Roman" w:hint="eastAsia"/>
          <w:sz w:val="24"/>
          <w:szCs w:val="24"/>
          <w:rPrChange w:id="928" w:author="stacey" w:date="2025-09-22T11:25:00Z" w16du:dateUtc="2025-09-22T03:25:00Z">
            <w:rPr>
              <w:rFonts w:ascii="宋体" w:eastAsia="宋体" w:hAnsi="宋体" w:hint="eastAsia"/>
              <w:sz w:val="24"/>
              <w:szCs w:val="24"/>
            </w:rPr>
          </w:rPrChange>
        </w:rPr>
        <w:t>Act</w:t>
      </w:r>
      <w:r w:rsidRPr="00394B80">
        <w:rPr>
          <w:rFonts w:ascii="Times New Roman" w:eastAsia="宋体" w:hAnsi="Times New Roman" w:hint="eastAsia"/>
          <w:sz w:val="24"/>
          <w:szCs w:val="24"/>
          <w:rPrChange w:id="929" w:author="stacey" w:date="2025-09-22T11:25:00Z" w16du:dateUtc="2025-09-22T03:25:00Z">
            <w:rPr>
              <w:rFonts w:ascii="宋体" w:eastAsia="宋体" w:hAnsi="宋体" w:hint="eastAsia"/>
              <w:sz w:val="24"/>
              <w:szCs w:val="24"/>
            </w:rPr>
          </w:rPrChange>
        </w:rPr>
        <w:t>，又被称为美国联邦商标法案），其条文规定：“任何合理使用他人知名商标</w:t>
      </w:r>
      <w:ins w:id="930" w:author="fa wu(法 务 ＴＣＥ ［法］（法）)" w:date="2025-08-18T10:46:00Z" w16du:dateUtc="2025-08-18T02:46:00Z">
        <w:r w:rsidR="0095041A" w:rsidRPr="00394B80">
          <w:rPr>
            <w:rFonts w:ascii="Times New Roman" w:eastAsia="宋体" w:hAnsi="Times New Roman" w:hint="eastAsia"/>
            <w:sz w:val="24"/>
            <w:szCs w:val="24"/>
            <w:rPrChange w:id="931" w:author="stacey" w:date="2025-09-22T11:25:00Z" w16du:dateUtc="2025-09-22T03:25:00Z">
              <w:rPr>
                <w:rFonts w:ascii="宋体" w:eastAsia="宋体" w:hAnsi="宋体" w:hint="eastAsia"/>
                <w:sz w:val="24"/>
                <w:szCs w:val="24"/>
              </w:rPr>
            </w:rPrChange>
          </w:rPr>
          <w:t>，</w:t>
        </w:r>
      </w:ins>
      <w:del w:id="932" w:author="fa wu(法 务 ＴＣＥ ［法］（法）)" w:date="2025-08-18T10:46:00Z" w16du:dateUtc="2025-08-18T02:46:00Z">
        <w:r w:rsidRPr="00394B80" w:rsidDel="0095041A">
          <w:rPr>
            <w:rFonts w:ascii="Times New Roman" w:eastAsia="宋体" w:hAnsi="Times New Roman" w:hint="eastAsia"/>
            <w:sz w:val="24"/>
            <w:szCs w:val="24"/>
            <w:rPrChange w:id="933" w:author="stacey" w:date="2025-09-22T11:25:00Z" w16du:dateUtc="2025-09-22T03:25:00Z">
              <w:rPr>
                <w:rFonts w:ascii="宋体" w:eastAsia="宋体" w:hAnsi="宋体" w:hint="eastAsia"/>
                <w:sz w:val="24"/>
                <w:szCs w:val="24"/>
              </w:rPr>
            </w:rPrChange>
          </w:rPr>
          <w:delText>、</w:delText>
        </w:r>
      </w:del>
      <w:r w:rsidRPr="00394B80">
        <w:rPr>
          <w:rFonts w:ascii="Times New Roman" w:eastAsia="宋体" w:hAnsi="Times New Roman" w:hint="eastAsia"/>
          <w:sz w:val="24"/>
          <w:szCs w:val="24"/>
          <w:rPrChange w:id="934" w:author="stacey" w:date="2025-09-22T11:25:00Z" w16du:dateUtc="2025-09-22T03:25:00Z">
            <w:rPr>
              <w:rFonts w:ascii="宋体" w:eastAsia="宋体" w:hAnsi="宋体" w:hint="eastAsia"/>
              <w:sz w:val="24"/>
              <w:szCs w:val="24"/>
            </w:rPr>
          </w:rPrChange>
        </w:rPr>
        <w:t>但非将该商标作为指向自身商品服务来源标识的行为，包括说明、戏仿、批评或评论</w:t>
      </w:r>
      <w:r w:rsidR="008711E6" w:rsidRPr="00394B80">
        <w:rPr>
          <w:rFonts w:ascii="Times New Roman" w:eastAsia="宋体" w:hAnsi="Times New Roman" w:hint="eastAsia"/>
          <w:sz w:val="24"/>
          <w:szCs w:val="24"/>
          <w:rPrChange w:id="935" w:author="stacey" w:date="2025-09-22T11:25:00Z" w16du:dateUtc="2025-09-22T03:25:00Z">
            <w:rPr>
              <w:rFonts w:ascii="宋体" w:eastAsia="宋体" w:hAnsi="宋体" w:hint="eastAsia"/>
              <w:sz w:val="24"/>
              <w:szCs w:val="24"/>
            </w:rPr>
          </w:rPrChange>
        </w:rPr>
        <w:t>等</w:t>
      </w:r>
      <w:r w:rsidRPr="00394B80">
        <w:rPr>
          <w:rFonts w:ascii="Times New Roman" w:eastAsia="宋体" w:hAnsi="Times New Roman" w:hint="eastAsia"/>
          <w:sz w:val="24"/>
          <w:szCs w:val="24"/>
          <w:rPrChange w:id="936" w:author="stacey" w:date="2025-09-22T11:25:00Z" w16du:dateUtc="2025-09-22T03:25:00Z">
            <w:rPr>
              <w:rFonts w:ascii="宋体" w:eastAsia="宋体" w:hAnsi="宋体" w:hint="eastAsia"/>
              <w:sz w:val="24"/>
              <w:szCs w:val="24"/>
            </w:rPr>
          </w:rPrChange>
        </w:rPr>
        <w:t>，不</w:t>
      </w:r>
      <w:r w:rsidR="008711E6" w:rsidRPr="00394B80">
        <w:rPr>
          <w:rFonts w:ascii="Times New Roman" w:eastAsia="宋体" w:hAnsi="Times New Roman" w:hint="eastAsia"/>
          <w:sz w:val="24"/>
          <w:szCs w:val="24"/>
          <w:rPrChange w:id="937" w:author="stacey" w:date="2025-09-22T11:25:00Z" w16du:dateUtc="2025-09-22T03:25:00Z">
            <w:rPr>
              <w:rFonts w:ascii="宋体" w:eastAsia="宋体" w:hAnsi="宋体" w:hint="eastAsia"/>
              <w:sz w:val="24"/>
              <w:szCs w:val="24"/>
            </w:rPr>
          </w:rPrChange>
        </w:rPr>
        <w:t>构成</w:t>
      </w:r>
      <w:r w:rsidRPr="00394B80">
        <w:rPr>
          <w:rFonts w:ascii="Times New Roman" w:eastAsia="宋体" w:hAnsi="Times New Roman" w:hint="eastAsia"/>
          <w:sz w:val="24"/>
          <w:szCs w:val="24"/>
          <w:rPrChange w:id="938" w:author="stacey" w:date="2025-09-22T11:25:00Z" w16du:dateUtc="2025-09-22T03:25:00Z">
            <w:rPr>
              <w:rFonts w:ascii="宋体" w:eastAsia="宋体" w:hAnsi="宋体" w:hint="eastAsia"/>
              <w:sz w:val="24"/>
              <w:szCs w:val="24"/>
            </w:rPr>
          </w:rPrChange>
        </w:rPr>
        <w:t>淡化或丑化知名商标的行为。”</w:t>
      </w:r>
      <w:r w:rsidR="00C11E25" w:rsidRPr="00394B80">
        <w:rPr>
          <w:rFonts w:ascii="Times New Roman" w:eastAsia="宋体" w:hAnsi="Times New Roman" w:hint="eastAsia"/>
          <w:sz w:val="24"/>
          <w:szCs w:val="24"/>
          <w:rPrChange w:id="939" w:author="stacey" w:date="2025-09-22T11:25:00Z" w16du:dateUtc="2025-09-22T03:25:00Z">
            <w:rPr>
              <w:rFonts w:ascii="宋体" w:eastAsia="宋体" w:hAnsi="宋体" w:hint="eastAsia"/>
              <w:sz w:val="24"/>
              <w:szCs w:val="24"/>
            </w:rPr>
          </w:rPrChange>
        </w:rPr>
        <w:t>我国司法实践中也有运用</w:t>
      </w:r>
      <w:r w:rsidR="008711E6" w:rsidRPr="00394B80">
        <w:rPr>
          <w:rFonts w:ascii="Times New Roman" w:eastAsia="宋体" w:hAnsi="Times New Roman" w:hint="eastAsia"/>
          <w:sz w:val="24"/>
          <w:szCs w:val="24"/>
          <w:rPrChange w:id="940" w:author="stacey" w:date="2025-09-22T11:25:00Z" w16du:dateUtc="2025-09-22T03:25:00Z">
            <w:rPr>
              <w:rFonts w:ascii="宋体" w:eastAsia="宋体" w:hAnsi="宋体" w:hint="eastAsia"/>
              <w:sz w:val="24"/>
              <w:szCs w:val="24"/>
            </w:rPr>
          </w:rPrChange>
        </w:rPr>
        <w:t>戏</w:t>
      </w:r>
      <w:proofErr w:type="gramStart"/>
      <w:r w:rsidR="008711E6" w:rsidRPr="00394B80">
        <w:rPr>
          <w:rFonts w:ascii="Times New Roman" w:eastAsia="宋体" w:hAnsi="Times New Roman" w:hint="eastAsia"/>
          <w:sz w:val="24"/>
          <w:szCs w:val="24"/>
          <w:rPrChange w:id="941" w:author="stacey" w:date="2025-09-22T11:25:00Z" w16du:dateUtc="2025-09-22T03:25:00Z">
            <w:rPr>
              <w:rFonts w:ascii="宋体" w:eastAsia="宋体" w:hAnsi="宋体" w:hint="eastAsia"/>
              <w:sz w:val="24"/>
              <w:szCs w:val="24"/>
            </w:rPr>
          </w:rPrChange>
        </w:rPr>
        <w:t>仿理论</w:t>
      </w:r>
      <w:proofErr w:type="gramEnd"/>
      <w:r w:rsidR="008711E6" w:rsidRPr="00394B80">
        <w:rPr>
          <w:rFonts w:ascii="Times New Roman" w:eastAsia="宋体" w:hAnsi="Times New Roman" w:hint="eastAsia"/>
          <w:sz w:val="24"/>
          <w:szCs w:val="24"/>
          <w:rPrChange w:id="942" w:author="stacey" w:date="2025-09-22T11:25:00Z" w16du:dateUtc="2025-09-22T03:25:00Z">
            <w:rPr>
              <w:rFonts w:ascii="宋体" w:eastAsia="宋体" w:hAnsi="宋体" w:hint="eastAsia"/>
              <w:sz w:val="24"/>
              <w:szCs w:val="24"/>
            </w:rPr>
          </w:rPrChange>
        </w:rPr>
        <w:t>的案例。</w:t>
      </w:r>
      <w:r w:rsidR="00C11E25" w:rsidRPr="00394B80">
        <w:rPr>
          <w:rFonts w:ascii="Times New Roman" w:eastAsia="宋体" w:hAnsi="Times New Roman" w:hint="eastAsia"/>
          <w:sz w:val="24"/>
          <w:szCs w:val="24"/>
          <w:rPrChange w:id="943" w:author="stacey" w:date="2025-09-22T11:25:00Z" w16du:dateUtc="2025-09-22T03:25:00Z">
            <w:rPr>
              <w:rFonts w:ascii="宋体" w:eastAsia="宋体" w:hAnsi="宋体" w:hint="eastAsia"/>
              <w:sz w:val="24"/>
              <w:szCs w:val="24"/>
            </w:rPr>
          </w:rPrChange>
        </w:rPr>
        <w:t>在广州知识产权法院判决的“今日头条”诉“今日油条”案</w:t>
      </w:r>
      <w:r w:rsidR="00C11E25" w:rsidRPr="00394B80">
        <w:rPr>
          <w:rStyle w:val="a6"/>
          <w:rFonts w:ascii="Times New Roman" w:eastAsia="宋体" w:hAnsi="Times New Roman" w:hint="eastAsia"/>
          <w:sz w:val="24"/>
          <w:szCs w:val="24"/>
          <w:rPrChange w:id="944" w:author="stacey" w:date="2025-09-22T11:25:00Z" w16du:dateUtc="2025-09-22T03:25:00Z">
            <w:rPr>
              <w:rStyle w:val="a6"/>
              <w:rFonts w:ascii="宋体" w:eastAsia="宋体" w:hAnsi="宋体" w:hint="eastAsia"/>
              <w:sz w:val="24"/>
              <w:szCs w:val="24"/>
            </w:rPr>
          </w:rPrChange>
        </w:rPr>
        <w:footnoteReference w:id="18"/>
      </w:r>
      <w:r w:rsidR="00C11E25" w:rsidRPr="00394B80">
        <w:rPr>
          <w:rFonts w:ascii="Times New Roman" w:eastAsia="宋体" w:hAnsi="Times New Roman" w:hint="eastAsia"/>
          <w:sz w:val="24"/>
          <w:szCs w:val="24"/>
          <w:rPrChange w:id="945" w:author="stacey" w:date="2025-09-22T11:25:00Z" w16du:dateUtc="2025-09-22T03:25:00Z">
            <w:rPr>
              <w:rFonts w:ascii="宋体" w:eastAsia="宋体" w:hAnsi="宋体" w:hint="eastAsia"/>
              <w:sz w:val="24"/>
              <w:szCs w:val="24"/>
            </w:rPr>
          </w:rPrChange>
        </w:rPr>
        <w:t>中，原告认为被告在餐馆招牌、菜单等多处宣传材料中使用与“今日头条”近似的标识，口号抄袭、摹仿原告的广告用语，构成商标侵权及不正当竞争，法院认为被诉侵权标识“今日油条”与“今日头条”</w:t>
      </w:r>
      <w:r w:rsidR="00651B31" w:rsidRPr="00394B80">
        <w:rPr>
          <w:rFonts w:ascii="Times New Roman" w:eastAsia="宋体" w:hAnsi="Times New Roman" w:hint="eastAsia"/>
          <w:sz w:val="24"/>
          <w:szCs w:val="24"/>
          <w:rPrChange w:id="946" w:author="stacey" w:date="2025-09-22T11:25:00Z" w16du:dateUtc="2025-09-22T03:25:00Z">
            <w:rPr>
              <w:rFonts w:ascii="宋体" w:eastAsia="宋体" w:hAnsi="宋体" w:hint="eastAsia"/>
              <w:sz w:val="24"/>
              <w:szCs w:val="24"/>
            </w:rPr>
          </w:rPrChange>
        </w:rPr>
        <w:t>在标识本身、商品</w:t>
      </w:r>
      <w:r w:rsidR="00651B31" w:rsidRPr="00394B80">
        <w:rPr>
          <w:rFonts w:ascii="Times New Roman" w:eastAsia="宋体" w:hAnsi="Times New Roman" w:hint="eastAsia"/>
          <w:sz w:val="24"/>
          <w:szCs w:val="24"/>
          <w:rPrChange w:id="947" w:author="stacey" w:date="2025-09-22T11:25:00Z" w16du:dateUtc="2025-09-22T03:25:00Z">
            <w:rPr>
              <w:rFonts w:ascii="宋体" w:eastAsia="宋体" w:hAnsi="宋体" w:hint="eastAsia"/>
              <w:sz w:val="24"/>
              <w:szCs w:val="24"/>
            </w:rPr>
          </w:rPrChange>
        </w:rPr>
        <w:t>/</w:t>
      </w:r>
      <w:r w:rsidR="00651B31" w:rsidRPr="00394B80">
        <w:rPr>
          <w:rFonts w:ascii="Times New Roman" w:eastAsia="宋体" w:hAnsi="Times New Roman" w:hint="eastAsia"/>
          <w:sz w:val="24"/>
          <w:szCs w:val="24"/>
          <w:rPrChange w:id="948" w:author="stacey" w:date="2025-09-22T11:25:00Z" w16du:dateUtc="2025-09-22T03:25:00Z">
            <w:rPr>
              <w:rFonts w:ascii="宋体" w:eastAsia="宋体" w:hAnsi="宋体" w:hint="eastAsia"/>
              <w:sz w:val="24"/>
              <w:szCs w:val="24"/>
            </w:rPr>
          </w:rPrChange>
        </w:rPr>
        <w:t>服务类别及市场领域上均存在显著差异，</w:t>
      </w:r>
      <w:r w:rsidR="00C11E25" w:rsidRPr="00394B80">
        <w:rPr>
          <w:rFonts w:ascii="Times New Roman" w:eastAsia="宋体" w:hAnsi="Times New Roman" w:hint="eastAsia"/>
          <w:sz w:val="24"/>
          <w:szCs w:val="24"/>
          <w:rPrChange w:id="949" w:author="stacey" w:date="2025-09-22T11:25:00Z" w16du:dateUtc="2025-09-22T03:25:00Z">
            <w:rPr>
              <w:rFonts w:ascii="宋体" w:eastAsia="宋体" w:hAnsi="宋体" w:hint="eastAsia"/>
              <w:sz w:val="24"/>
              <w:szCs w:val="24"/>
            </w:rPr>
          </w:rPrChange>
        </w:rPr>
        <w:t>两者均源于公有领域常见词汇，涉案模仿</w:t>
      </w:r>
      <w:r w:rsidR="00651B31" w:rsidRPr="00394B80">
        <w:rPr>
          <w:rFonts w:ascii="Times New Roman" w:eastAsia="宋体" w:hAnsi="Times New Roman" w:hint="eastAsia"/>
          <w:sz w:val="24"/>
          <w:szCs w:val="24"/>
          <w:rPrChange w:id="950" w:author="stacey" w:date="2025-09-22T11:25:00Z" w16du:dateUtc="2025-09-22T03:25:00Z">
            <w:rPr>
              <w:rFonts w:ascii="宋体" w:eastAsia="宋体" w:hAnsi="宋体" w:hint="eastAsia"/>
              <w:sz w:val="24"/>
              <w:szCs w:val="24"/>
            </w:rPr>
          </w:rPrChange>
        </w:rPr>
        <w:t>在</w:t>
      </w:r>
      <w:r w:rsidR="00C11E25" w:rsidRPr="00394B80">
        <w:rPr>
          <w:rFonts w:ascii="Times New Roman" w:eastAsia="宋体" w:hAnsi="Times New Roman" w:hint="eastAsia"/>
          <w:sz w:val="24"/>
          <w:szCs w:val="24"/>
          <w:rPrChange w:id="951" w:author="stacey" w:date="2025-09-22T11:25:00Z" w16du:dateUtc="2025-09-22T03:25:00Z">
            <w:rPr>
              <w:rFonts w:ascii="宋体" w:eastAsia="宋体" w:hAnsi="宋体" w:hint="eastAsia"/>
              <w:sz w:val="24"/>
              <w:szCs w:val="24"/>
            </w:rPr>
          </w:rPrChange>
        </w:rPr>
        <w:t>合理范围</w:t>
      </w:r>
      <w:r w:rsidR="00651B31" w:rsidRPr="00394B80">
        <w:rPr>
          <w:rFonts w:ascii="Times New Roman" w:eastAsia="宋体" w:hAnsi="Times New Roman" w:hint="eastAsia"/>
          <w:sz w:val="24"/>
          <w:szCs w:val="24"/>
          <w:rPrChange w:id="952" w:author="stacey" w:date="2025-09-22T11:25:00Z" w16du:dateUtc="2025-09-22T03:25:00Z">
            <w:rPr>
              <w:rFonts w:ascii="宋体" w:eastAsia="宋体" w:hAnsi="宋体" w:hint="eastAsia"/>
              <w:sz w:val="24"/>
              <w:szCs w:val="24"/>
            </w:rPr>
          </w:rPrChange>
        </w:rPr>
        <w:t>内</w:t>
      </w:r>
      <w:r w:rsidR="00C11E25" w:rsidRPr="00394B80">
        <w:rPr>
          <w:rFonts w:ascii="Times New Roman" w:eastAsia="宋体" w:hAnsi="Times New Roman" w:hint="eastAsia"/>
          <w:sz w:val="24"/>
          <w:szCs w:val="24"/>
          <w:rPrChange w:id="953" w:author="stacey" w:date="2025-09-22T11:25:00Z" w16du:dateUtc="2025-09-22T03:25:00Z">
            <w:rPr>
              <w:rFonts w:ascii="宋体" w:eastAsia="宋体" w:hAnsi="宋体" w:hint="eastAsia"/>
              <w:sz w:val="24"/>
              <w:szCs w:val="24"/>
            </w:rPr>
          </w:rPrChange>
        </w:rPr>
        <w:t>，是表达自由的体现，适度模仿是创新基础</w:t>
      </w:r>
      <w:r w:rsidR="00651B31" w:rsidRPr="00394B80">
        <w:rPr>
          <w:rFonts w:ascii="Times New Roman" w:eastAsia="宋体" w:hAnsi="Times New Roman" w:hint="eastAsia"/>
          <w:sz w:val="24"/>
          <w:szCs w:val="24"/>
          <w:rPrChange w:id="954" w:author="stacey" w:date="2025-09-22T11:25:00Z" w16du:dateUtc="2025-09-22T03:25:00Z">
            <w:rPr>
              <w:rFonts w:ascii="宋体" w:eastAsia="宋体" w:hAnsi="宋体" w:hint="eastAsia"/>
              <w:sz w:val="24"/>
              <w:szCs w:val="24"/>
            </w:rPr>
          </w:rPrChange>
        </w:rPr>
        <w:t>，不构成侵权</w:t>
      </w:r>
      <w:r w:rsidR="00C11E25" w:rsidRPr="00394B80">
        <w:rPr>
          <w:rFonts w:ascii="Times New Roman" w:eastAsia="宋体" w:hAnsi="Times New Roman" w:hint="eastAsia"/>
          <w:sz w:val="24"/>
          <w:szCs w:val="24"/>
          <w:rPrChange w:id="955" w:author="stacey" w:date="2025-09-22T11:25:00Z" w16du:dateUtc="2025-09-22T03:25:00Z">
            <w:rPr>
              <w:rFonts w:ascii="宋体" w:eastAsia="宋体" w:hAnsi="宋体" w:hint="eastAsia"/>
              <w:sz w:val="24"/>
              <w:szCs w:val="24"/>
            </w:rPr>
          </w:rPrChange>
        </w:rPr>
        <w:t>。</w:t>
      </w:r>
    </w:p>
    <w:p w14:paraId="2747A351" w14:textId="42BF00DD" w:rsidR="00724CA0" w:rsidRPr="00394B80" w:rsidRDefault="003417D9" w:rsidP="00724CA0">
      <w:pPr>
        <w:spacing w:line="360" w:lineRule="auto"/>
        <w:ind w:firstLineChars="200" w:firstLine="480"/>
        <w:rPr>
          <w:ins w:id="956" w:author="stacey" w:date="2025-09-01T12:29:00Z" w16du:dateUtc="2025-09-01T04:29:00Z"/>
          <w:rFonts w:ascii="Times New Roman" w:eastAsia="宋体" w:hAnsi="Times New Roman" w:hint="eastAsia"/>
          <w:sz w:val="24"/>
          <w:szCs w:val="24"/>
          <w:rPrChange w:id="957" w:author="stacey" w:date="2025-09-22T11:25:00Z" w16du:dateUtc="2025-09-22T03:25:00Z">
            <w:rPr>
              <w:ins w:id="958" w:author="stacey" w:date="2025-09-01T12:29:00Z" w16du:dateUtc="2025-09-01T04:29:00Z"/>
              <w:rFonts w:ascii="宋体" w:eastAsia="宋体" w:hAnsi="宋体" w:hint="eastAsia"/>
              <w:sz w:val="24"/>
              <w:szCs w:val="24"/>
            </w:rPr>
          </w:rPrChange>
        </w:rPr>
      </w:pPr>
      <w:ins w:id="959" w:author="stacey" w:date="2025-09-01T12:19:00Z" w16du:dateUtc="2025-09-01T04:19:00Z">
        <w:r w:rsidRPr="00394B80">
          <w:rPr>
            <w:rFonts w:ascii="Times New Roman" w:eastAsia="宋体" w:hAnsi="Times New Roman" w:hint="eastAsia"/>
            <w:sz w:val="24"/>
            <w:szCs w:val="24"/>
            <w:rPrChange w:id="960" w:author="stacey" w:date="2025-09-22T11:25:00Z" w16du:dateUtc="2025-09-22T03:25:00Z">
              <w:rPr>
                <w:rFonts w:ascii="宋体" w:eastAsia="宋体" w:hAnsi="宋体" w:hint="eastAsia"/>
                <w:sz w:val="24"/>
                <w:szCs w:val="24"/>
              </w:rPr>
            </w:rPrChange>
          </w:rPr>
          <w:t>笔者认为，</w:t>
        </w:r>
      </w:ins>
      <w:ins w:id="961" w:author="stacey" w:date="2025-08-28T13:18:00Z" w16du:dateUtc="2025-08-28T05:18:00Z">
        <w:r w:rsidR="0093757F" w:rsidRPr="00394B80">
          <w:rPr>
            <w:rFonts w:ascii="Times New Roman" w:eastAsia="宋体" w:hAnsi="Times New Roman" w:hint="eastAsia"/>
            <w:sz w:val="24"/>
            <w:szCs w:val="24"/>
            <w:rPrChange w:id="962" w:author="stacey" w:date="2025-09-22T11:25:00Z" w16du:dateUtc="2025-09-22T03:25:00Z">
              <w:rPr>
                <w:rFonts w:ascii="宋体" w:eastAsia="宋体" w:hAnsi="宋体" w:hint="eastAsia"/>
                <w:sz w:val="24"/>
                <w:szCs w:val="24"/>
              </w:rPr>
            </w:rPrChange>
          </w:rPr>
          <w:t>“西方臻选”主播的长相、着装、直播风格与董宇辉高度相似，</w:t>
        </w:r>
      </w:ins>
      <w:ins w:id="963" w:author="stacey" w:date="2025-09-01T16:55:00Z" w16du:dateUtc="2025-09-01T08:55:00Z">
        <w:r w:rsidR="00C85DBB" w:rsidRPr="00394B80">
          <w:rPr>
            <w:rFonts w:ascii="Times New Roman" w:eastAsia="宋体" w:hAnsi="Times New Roman" w:hint="eastAsia"/>
            <w:sz w:val="24"/>
            <w:szCs w:val="24"/>
            <w:rPrChange w:id="964" w:author="stacey" w:date="2025-09-22T11:25:00Z" w16du:dateUtc="2025-09-22T03:25:00Z">
              <w:rPr>
                <w:rFonts w:ascii="宋体" w:eastAsia="宋体" w:hAnsi="宋体" w:hint="eastAsia"/>
                <w:sz w:val="24"/>
                <w:szCs w:val="24"/>
              </w:rPr>
            </w:rPrChange>
          </w:rPr>
          <w:t>事件发生当下，董宇辉的主播形象与“东方甄选”形成稳定关联，</w:t>
        </w:r>
      </w:ins>
      <w:ins w:id="965" w:author="stacey" w:date="2025-09-01T16:56:00Z" w16du:dateUtc="2025-09-01T08:56:00Z">
        <w:r w:rsidR="00C85DBB" w:rsidRPr="00394B80">
          <w:rPr>
            <w:rFonts w:ascii="Times New Roman" w:eastAsia="宋体" w:hAnsi="Times New Roman" w:hint="eastAsia"/>
            <w:sz w:val="24"/>
            <w:szCs w:val="24"/>
            <w:rPrChange w:id="966" w:author="stacey" w:date="2025-09-22T11:25:00Z" w16du:dateUtc="2025-09-22T03:25:00Z">
              <w:rPr>
                <w:rFonts w:ascii="宋体" w:eastAsia="宋体" w:hAnsi="宋体" w:hint="eastAsia"/>
                <w:sz w:val="24"/>
                <w:szCs w:val="24"/>
              </w:rPr>
            </w:rPrChange>
          </w:rPr>
          <w:t>“西方臻选”主播模仿其形象用于</w:t>
        </w:r>
      </w:ins>
      <w:ins w:id="967" w:author="stacey" w:date="2025-08-28T13:22:00Z" w16du:dateUtc="2025-08-28T05:22:00Z">
        <w:r w:rsidR="0049562B" w:rsidRPr="00394B80">
          <w:rPr>
            <w:rFonts w:ascii="Times New Roman" w:eastAsia="宋体" w:hAnsi="Times New Roman" w:hint="eastAsia"/>
            <w:sz w:val="24"/>
            <w:szCs w:val="24"/>
            <w:rPrChange w:id="968" w:author="stacey" w:date="2025-09-22T11:25:00Z" w16du:dateUtc="2025-09-22T03:25:00Z">
              <w:rPr>
                <w:rFonts w:ascii="宋体" w:eastAsia="宋体" w:hAnsi="宋体" w:hint="eastAsia"/>
                <w:sz w:val="24"/>
                <w:szCs w:val="24"/>
              </w:rPr>
            </w:rPrChange>
          </w:rPr>
          <w:t>直播带货，</w:t>
        </w:r>
      </w:ins>
      <w:ins w:id="969" w:author="stacey" w:date="2025-09-01T12:26:00Z" w16du:dateUtc="2025-09-01T04:26:00Z">
        <w:r w:rsidR="00724CA0" w:rsidRPr="00394B80">
          <w:rPr>
            <w:rFonts w:ascii="Times New Roman" w:eastAsia="宋体" w:hAnsi="Times New Roman" w:hint="eastAsia"/>
            <w:sz w:val="24"/>
            <w:szCs w:val="24"/>
            <w:rPrChange w:id="970" w:author="stacey" w:date="2025-09-22T11:25:00Z" w16du:dateUtc="2025-09-22T03:25:00Z">
              <w:rPr>
                <w:rFonts w:ascii="宋体" w:eastAsia="宋体" w:hAnsi="宋体" w:hint="eastAsia"/>
                <w:sz w:val="24"/>
                <w:szCs w:val="24"/>
              </w:rPr>
            </w:rPrChange>
          </w:rPr>
          <w:t>其行为本质并非合理的创意表达，而是具有明确商业攀附意图的混淆行为，完全符合不正当竞争中商业混淆的核心特征。</w:t>
        </w:r>
      </w:ins>
      <w:ins w:id="971" w:author="stacey" w:date="2025-09-01T12:29:00Z" w16du:dateUtc="2025-09-01T04:29:00Z">
        <w:r w:rsidR="00724CA0" w:rsidRPr="00394B80">
          <w:rPr>
            <w:rFonts w:ascii="Times New Roman" w:eastAsia="宋体" w:hAnsi="Times New Roman" w:hint="eastAsia"/>
            <w:sz w:val="24"/>
            <w:szCs w:val="24"/>
            <w:rPrChange w:id="972" w:author="stacey" w:date="2025-09-22T11:25:00Z" w16du:dateUtc="2025-09-22T03:25:00Z">
              <w:rPr>
                <w:rFonts w:ascii="宋体" w:eastAsia="宋体" w:hAnsi="宋体" w:hint="eastAsia"/>
                <w:sz w:val="24"/>
                <w:szCs w:val="24"/>
              </w:rPr>
            </w:rPrChange>
          </w:rPr>
          <w:t>此外，抖音平台在</w:t>
        </w:r>
        <w:r w:rsidR="00724CA0" w:rsidRPr="00394B80">
          <w:rPr>
            <w:rFonts w:ascii="Times New Roman" w:eastAsia="宋体" w:hAnsi="Times New Roman"/>
            <w:sz w:val="24"/>
            <w:szCs w:val="24"/>
            <w:rPrChange w:id="973" w:author="stacey" w:date="2025-09-22T11:25:00Z" w16du:dateUtc="2025-09-22T03:25:00Z">
              <w:rPr>
                <w:rFonts w:ascii="宋体" w:eastAsia="宋体" w:hAnsi="宋体"/>
                <w:sz w:val="24"/>
                <w:szCs w:val="24"/>
              </w:rPr>
            </w:rPrChange>
          </w:rPr>
          <w:t>“</w:t>
        </w:r>
        <w:r w:rsidR="00724CA0" w:rsidRPr="00394B80">
          <w:rPr>
            <w:rFonts w:ascii="Times New Roman" w:eastAsia="宋体" w:hAnsi="Times New Roman" w:hint="eastAsia"/>
            <w:sz w:val="24"/>
            <w:szCs w:val="24"/>
            <w:rPrChange w:id="974" w:author="stacey" w:date="2025-09-22T11:25:00Z" w16du:dateUtc="2025-09-22T03:25:00Z">
              <w:rPr>
                <w:rFonts w:ascii="宋体" w:eastAsia="宋体" w:hAnsi="宋体" w:hint="eastAsia"/>
                <w:sz w:val="24"/>
                <w:szCs w:val="24"/>
              </w:rPr>
            </w:rPrChange>
          </w:rPr>
          <w:t>西方臻选”开播后短时间内采取封禁措施，也从实践层面印证了该行为的混淆属性。需要特别区分的是，“戏仿”的核心在于通过模仿进行评论、批评或幽默表达，其目的是传递独立的观点或创意，且通常不会以直接商业盈利为首要目标，更不会导致公众对商品或服务来源产生混淆。而“西方臻选”的行为完全不具备“戏仿”的非商业性和评论性特征，其所有模仿设计均围绕吸引流量、促成交易的商业目的展开，与“今日油条”案中“餐饮服务与信息服务的显著类别差异”</w:t>
        </w:r>
      </w:ins>
      <w:ins w:id="975" w:author="金茂凯德" w:date="2025-09-02T14:44:00Z" w16du:dateUtc="2025-09-02T06:44:00Z">
        <w:r w:rsidR="00EA156D" w:rsidRPr="00394B80">
          <w:rPr>
            <w:rFonts w:ascii="Times New Roman" w:eastAsia="宋体" w:hAnsi="Times New Roman" w:hint="eastAsia"/>
            <w:sz w:val="24"/>
            <w:szCs w:val="24"/>
            <w:rPrChange w:id="976" w:author="stacey" w:date="2025-09-22T11:25:00Z" w16du:dateUtc="2025-09-22T03:25:00Z">
              <w:rPr>
                <w:rFonts w:ascii="宋体" w:eastAsia="宋体" w:hAnsi="宋体" w:hint="eastAsia"/>
                <w:sz w:val="24"/>
                <w:szCs w:val="24"/>
              </w:rPr>
            </w:rPrChange>
          </w:rPr>
          <w:t>、</w:t>
        </w:r>
      </w:ins>
      <w:ins w:id="977" w:author="stacey" w:date="2025-09-01T12:29:00Z" w16du:dateUtc="2025-09-01T04:29:00Z">
        <w:r w:rsidR="00724CA0" w:rsidRPr="00394B80">
          <w:rPr>
            <w:rFonts w:ascii="Times New Roman" w:eastAsia="宋体" w:hAnsi="Times New Roman" w:hint="eastAsia"/>
            <w:sz w:val="24"/>
            <w:szCs w:val="24"/>
            <w:rPrChange w:id="978" w:author="stacey" w:date="2025-09-22T11:25:00Z" w16du:dateUtc="2025-09-22T03:25:00Z">
              <w:rPr>
                <w:rFonts w:ascii="宋体" w:eastAsia="宋体" w:hAnsi="宋体" w:hint="eastAsia"/>
                <w:sz w:val="24"/>
                <w:szCs w:val="24"/>
              </w:rPr>
            </w:rPrChange>
          </w:rPr>
          <w:t>“使用公有领域词汇的合理表达”等构成“戏仿”的核心要件完全不同，不能牵强适用“戏仿”理论进行抗辩。综上，“西方臻选”</w:t>
        </w:r>
      </w:ins>
      <w:ins w:id="979" w:author="stacey" w:date="2025-09-02T15:11:00Z" w16du:dateUtc="2025-09-02T07:11:00Z">
        <w:r w:rsidR="00592219" w:rsidRPr="00394B80">
          <w:rPr>
            <w:rFonts w:ascii="Times New Roman" w:hAnsi="Times New Roman" w:hint="eastAsia"/>
            <w:rPrChange w:id="980" w:author="stacey" w:date="2025-09-22T11:25:00Z" w16du:dateUtc="2025-09-22T03:25:00Z">
              <w:rPr>
                <w:rFonts w:hint="eastAsia"/>
              </w:rPr>
            </w:rPrChange>
          </w:rPr>
          <w:t xml:space="preserve"> </w:t>
        </w:r>
        <w:r w:rsidR="00592219" w:rsidRPr="00394B80">
          <w:rPr>
            <w:rFonts w:ascii="Times New Roman" w:eastAsia="宋体" w:hAnsi="Times New Roman" w:hint="eastAsia"/>
            <w:sz w:val="24"/>
            <w:szCs w:val="24"/>
            <w:rPrChange w:id="981" w:author="stacey" w:date="2025-09-22T11:25:00Z" w16du:dateUtc="2025-09-22T03:25:00Z">
              <w:rPr>
                <w:rFonts w:ascii="宋体" w:eastAsia="宋体" w:hAnsi="宋体" w:hint="eastAsia"/>
                <w:sz w:val="24"/>
                <w:szCs w:val="24"/>
              </w:rPr>
            </w:rPrChange>
          </w:rPr>
          <w:t>这种对主播形象的模仿行为已构成显著的商业混淆，应被认定为不正当竞争行为</w:t>
        </w:r>
      </w:ins>
      <w:ins w:id="982" w:author="stacey" w:date="2025-09-01T12:29:00Z" w16du:dateUtc="2025-09-01T04:29:00Z">
        <w:r w:rsidR="00724CA0" w:rsidRPr="00394B80">
          <w:rPr>
            <w:rFonts w:ascii="Times New Roman" w:eastAsia="宋体" w:hAnsi="Times New Roman" w:hint="eastAsia"/>
            <w:sz w:val="24"/>
            <w:szCs w:val="24"/>
            <w:rPrChange w:id="983" w:author="stacey" w:date="2025-09-22T11:25:00Z" w16du:dateUtc="2025-09-22T03:25:00Z">
              <w:rPr>
                <w:rFonts w:ascii="宋体" w:eastAsia="宋体" w:hAnsi="宋体" w:hint="eastAsia"/>
                <w:sz w:val="24"/>
                <w:szCs w:val="24"/>
              </w:rPr>
            </w:rPrChange>
          </w:rPr>
          <w:t>。</w:t>
        </w:r>
      </w:ins>
    </w:p>
    <w:p w14:paraId="0B609B74" w14:textId="46BA6349" w:rsidR="00A82ED5" w:rsidRPr="00394B80" w:rsidDel="0051524F" w:rsidRDefault="00A82ED5" w:rsidP="003E2390">
      <w:pPr>
        <w:spacing w:line="360" w:lineRule="auto"/>
        <w:ind w:firstLineChars="200" w:firstLine="480"/>
        <w:rPr>
          <w:del w:id="984" w:author="stacey" w:date="2025-08-28T13:24:00Z" w16du:dateUtc="2025-08-28T05:24:00Z"/>
          <w:rFonts w:ascii="Times New Roman" w:eastAsia="宋体" w:hAnsi="Times New Roman" w:hint="eastAsia"/>
          <w:sz w:val="24"/>
          <w:szCs w:val="24"/>
          <w:rPrChange w:id="985" w:author="stacey" w:date="2025-09-22T11:25:00Z" w16du:dateUtc="2025-09-22T03:25:00Z">
            <w:rPr>
              <w:del w:id="986" w:author="stacey" w:date="2025-08-28T13:24:00Z" w16du:dateUtc="2025-08-28T05:24:00Z"/>
              <w:rFonts w:ascii="宋体" w:eastAsia="宋体" w:hAnsi="宋体" w:hint="eastAsia"/>
              <w:sz w:val="24"/>
              <w:szCs w:val="24"/>
            </w:rPr>
          </w:rPrChange>
        </w:rPr>
      </w:pPr>
    </w:p>
    <w:p w14:paraId="22EA91D3" w14:textId="1346022B" w:rsidR="007761A6" w:rsidRPr="00394B80" w:rsidRDefault="00651B31" w:rsidP="003E2390">
      <w:pPr>
        <w:spacing w:line="360" w:lineRule="auto"/>
        <w:ind w:firstLineChars="200" w:firstLine="480"/>
        <w:rPr>
          <w:rFonts w:ascii="Times New Roman" w:eastAsia="宋体" w:hAnsi="Times New Roman" w:hint="eastAsia"/>
          <w:sz w:val="24"/>
          <w:szCs w:val="24"/>
          <w:rPrChange w:id="987"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988" w:author="stacey" w:date="2025-09-22T11:25:00Z" w16du:dateUtc="2025-09-22T03:25:00Z">
            <w:rPr>
              <w:rFonts w:ascii="宋体" w:eastAsia="宋体" w:hAnsi="宋体" w:hint="eastAsia"/>
              <w:sz w:val="24"/>
              <w:szCs w:val="24"/>
            </w:rPr>
          </w:rPrChange>
        </w:rPr>
        <w:t>3.</w:t>
      </w:r>
      <w:del w:id="989" w:author="stacey" w:date="2025-09-01T10:57:00Z" w16du:dateUtc="2025-09-01T02:57:00Z">
        <w:r w:rsidRPr="00394B80" w:rsidDel="00BA7D4E">
          <w:rPr>
            <w:rFonts w:ascii="Times New Roman" w:eastAsia="宋体" w:hAnsi="Times New Roman" w:hint="eastAsia"/>
            <w:sz w:val="24"/>
            <w:szCs w:val="24"/>
            <w:rPrChange w:id="990" w:author="stacey" w:date="2025-09-22T11:25:00Z" w16du:dateUtc="2025-09-22T03:25:00Z">
              <w:rPr>
                <w:rFonts w:ascii="宋体" w:eastAsia="宋体" w:hAnsi="宋体" w:hint="eastAsia"/>
                <w:sz w:val="24"/>
                <w:szCs w:val="24"/>
              </w:rPr>
            </w:rPrChange>
          </w:rPr>
          <w:delText xml:space="preserve"> </w:delText>
        </w:r>
      </w:del>
      <w:r w:rsidR="007761A6" w:rsidRPr="00394B80">
        <w:rPr>
          <w:rFonts w:ascii="Times New Roman" w:eastAsia="宋体" w:hAnsi="Times New Roman" w:hint="eastAsia"/>
          <w:sz w:val="24"/>
          <w:szCs w:val="24"/>
          <w:rPrChange w:id="991" w:author="stacey" w:date="2025-09-22T11:25:00Z" w16du:dateUtc="2025-09-22T03:25:00Z">
            <w:rPr>
              <w:rFonts w:ascii="宋体" w:eastAsia="宋体" w:hAnsi="宋体" w:hint="eastAsia"/>
              <w:sz w:val="24"/>
              <w:szCs w:val="24"/>
            </w:rPr>
          </w:rPrChange>
        </w:rPr>
        <w:t>设置搜索“关键词”引流</w:t>
      </w:r>
      <w:r w:rsidR="00E02E5B" w:rsidRPr="00394B80">
        <w:rPr>
          <w:rFonts w:ascii="Times New Roman" w:eastAsia="宋体" w:hAnsi="Times New Roman" w:hint="eastAsia"/>
          <w:sz w:val="24"/>
          <w:szCs w:val="24"/>
          <w:rPrChange w:id="992" w:author="stacey" w:date="2025-09-22T11:25:00Z" w16du:dateUtc="2025-09-22T03:25:00Z">
            <w:rPr>
              <w:rFonts w:ascii="宋体" w:eastAsia="宋体" w:hAnsi="宋体" w:hint="eastAsia"/>
              <w:sz w:val="24"/>
              <w:szCs w:val="24"/>
            </w:rPr>
          </w:rPrChange>
        </w:rPr>
        <w:t>或可构成商业混淆</w:t>
      </w:r>
    </w:p>
    <w:p w14:paraId="44303AAE" w14:textId="2186F3E6" w:rsidR="007761A6" w:rsidRPr="00394B80" w:rsidRDefault="007761A6" w:rsidP="003E2390">
      <w:pPr>
        <w:spacing w:line="360" w:lineRule="auto"/>
        <w:ind w:firstLineChars="200" w:firstLine="480"/>
        <w:rPr>
          <w:rFonts w:ascii="Times New Roman" w:eastAsia="宋体" w:hAnsi="Times New Roman" w:hint="eastAsia"/>
          <w:sz w:val="24"/>
          <w:szCs w:val="24"/>
          <w:rPrChange w:id="993"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994" w:author="stacey" w:date="2025-09-22T11:25:00Z" w16du:dateUtc="2025-09-22T03:25:00Z">
            <w:rPr>
              <w:rFonts w:ascii="宋体" w:eastAsia="宋体" w:hAnsi="宋体" w:hint="eastAsia"/>
              <w:sz w:val="24"/>
              <w:szCs w:val="24"/>
            </w:rPr>
          </w:rPrChange>
        </w:rPr>
        <w:t>平台提供竞价排名服务</w:t>
      </w:r>
      <w:r w:rsidR="006D4EE9" w:rsidRPr="00394B80">
        <w:rPr>
          <w:rFonts w:ascii="Times New Roman" w:eastAsia="宋体" w:hAnsi="Times New Roman" w:hint="eastAsia"/>
          <w:sz w:val="24"/>
          <w:szCs w:val="24"/>
          <w:rPrChange w:id="995" w:author="stacey" w:date="2025-09-22T11:25:00Z" w16du:dateUtc="2025-09-22T03:25:00Z">
            <w:rPr>
              <w:rFonts w:ascii="宋体" w:eastAsia="宋体" w:hAnsi="宋体" w:hint="eastAsia"/>
              <w:sz w:val="24"/>
              <w:szCs w:val="24"/>
            </w:rPr>
          </w:rPrChange>
        </w:rPr>
        <w:t>是</w:t>
      </w:r>
      <w:r w:rsidRPr="00394B80">
        <w:rPr>
          <w:rFonts w:ascii="Times New Roman" w:eastAsia="宋体" w:hAnsi="Times New Roman" w:hint="eastAsia"/>
          <w:sz w:val="24"/>
          <w:szCs w:val="24"/>
          <w:rPrChange w:id="996" w:author="stacey" w:date="2025-09-22T11:25:00Z" w16du:dateUtc="2025-09-22T03:25:00Z">
            <w:rPr>
              <w:rFonts w:ascii="宋体" w:eastAsia="宋体" w:hAnsi="宋体" w:hint="eastAsia"/>
              <w:sz w:val="24"/>
              <w:szCs w:val="24"/>
            </w:rPr>
          </w:rPrChange>
        </w:rPr>
        <w:t>一种常见的网络推广服务方式</w:t>
      </w:r>
      <w:r w:rsidR="006D4EE9" w:rsidRPr="00394B80">
        <w:rPr>
          <w:rFonts w:ascii="Times New Roman" w:eastAsia="宋体" w:hAnsi="Times New Roman" w:hint="eastAsia"/>
          <w:sz w:val="24"/>
          <w:szCs w:val="24"/>
          <w:rPrChange w:id="997" w:author="stacey" w:date="2025-09-22T11:25:00Z" w16du:dateUtc="2025-09-22T03:25:00Z">
            <w:rPr>
              <w:rFonts w:ascii="宋体" w:eastAsia="宋体" w:hAnsi="宋体" w:hint="eastAsia"/>
              <w:sz w:val="24"/>
              <w:szCs w:val="24"/>
            </w:rPr>
          </w:rPrChange>
        </w:rPr>
        <w:t>。将他人具有一定影响的商业标识设置为搜索关键词，</w:t>
      </w:r>
      <w:r w:rsidRPr="00394B80">
        <w:rPr>
          <w:rFonts w:ascii="Times New Roman" w:eastAsia="宋体" w:hAnsi="Times New Roman" w:hint="eastAsia"/>
          <w:sz w:val="24"/>
          <w:szCs w:val="24"/>
          <w:rPrChange w:id="998" w:author="stacey" w:date="2025-09-22T11:25:00Z" w16du:dateUtc="2025-09-22T03:25:00Z">
            <w:rPr>
              <w:rFonts w:ascii="宋体" w:eastAsia="宋体" w:hAnsi="宋体" w:hint="eastAsia"/>
              <w:sz w:val="24"/>
              <w:szCs w:val="24"/>
            </w:rPr>
          </w:rPrChange>
        </w:rPr>
        <w:t>有助于经营者推广商品，有助于用户实现“所想即所见”的效果。</w:t>
      </w:r>
      <w:r w:rsidR="001266AF" w:rsidRPr="00394B80">
        <w:rPr>
          <w:rFonts w:ascii="Times New Roman" w:eastAsia="宋体" w:hAnsi="Times New Roman" w:hint="eastAsia"/>
          <w:sz w:val="24"/>
          <w:szCs w:val="24"/>
          <w:rPrChange w:id="999" w:author="stacey" w:date="2025-09-22T11:25:00Z" w16du:dateUtc="2025-09-22T03:25:00Z">
            <w:rPr>
              <w:rFonts w:ascii="宋体" w:eastAsia="宋体" w:hAnsi="宋体" w:hint="eastAsia"/>
              <w:sz w:val="24"/>
              <w:szCs w:val="24"/>
            </w:rPr>
          </w:rPrChange>
        </w:rPr>
        <w:t>但在竞争领域，设置“关键词”搜索可能会误导用户，使得商业标识淡化，扰乱公平竞争的商业秩序。</w:t>
      </w:r>
      <w:r w:rsidRPr="00394B80">
        <w:rPr>
          <w:rFonts w:ascii="Times New Roman" w:eastAsia="宋体" w:hAnsi="Times New Roman" w:hint="eastAsia"/>
          <w:sz w:val="24"/>
          <w:szCs w:val="24"/>
          <w:rPrChange w:id="1000" w:author="stacey" w:date="2025-09-22T11:25:00Z" w16du:dateUtc="2025-09-22T03:25:00Z">
            <w:rPr>
              <w:rFonts w:ascii="宋体" w:eastAsia="宋体" w:hAnsi="宋体" w:hint="eastAsia"/>
              <w:sz w:val="24"/>
              <w:szCs w:val="24"/>
            </w:rPr>
          </w:rPrChange>
        </w:rPr>
        <w:t>《网络反不正当竞争暂行规定》第七条</w:t>
      </w:r>
      <w:r w:rsidR="001266AF" w:rsidRPr="00394B80">
        <w:rPr>
          <w:rFonts w:ascii="Times New Roman" w:eastAsia="宋体" w:hAnsi="Times New Roman" w:hint="eastAsia"/>
          <w:sz w:val="24"/>
          <w:szCs w:val="24"/>
          <w:rPrChange w:id="1001" w:author="stacey" w:date="2025-09-22T11:25:00Z" w16du:dateUtc="2025-09-22T03:25:00Z">
            <w:rPr>
              <w:rFonts w:ascii="宋体" w:eastAsia="宋体" w:hAnsi="宋体" w:hint="eastAsia"/>
              <w:sz w:val="24"/>
              <w:szCs w:val="24"/>
            </w:rPr>
          </w:rPrChange>
        </w:rPr>
        <w:t>新增</w:t>
      </w:r>
      <w:r w:rsidR="006D4EE9" w:rsidRPr="00394B80">
        <w:rPr>
          <w:rFonts w:ascii="Times New Roman" w:eastAsia="宋体" w:hAnsi="Times New Roman" w:hint="eastAsia"/>
          <w:sz w:val="24"/>
          <w:szCs w:val="24"/>
          <w:rPrChange w:id="1002" w:author="stacey" w:date="2025-09-22T11:25:00Z" w16du:dateUtc="2025-09-22T03:25:00Z">
            <w:rPr>
              <w:rFonts w:ascii="宋体" w:eastAsia="宋体" w:hAnsi="宋体" w:hint="eastAsia"/>
              <w:sz w:val="24"/>
              <w:szCs w:val="24"/>
            </w:rPr>
          </w:rPrChange>
        </w:rPr>
        <w:t>规定，</w:t>
      </w:r>
      <w:r w:rsidR="001266AF" w:rsidRPr="00394B80">
        <w:rPr>
          <w:rFonts w:ascii="Times New Roman" w:eastAsia="宋体" w:hAnsi="Times New Roman" w:hint="eastAsia"/>
          <w:sz w:val="24"/>
          <w:szCs w:val="24"/>
          <w:rPrChange w:id="1003" w:author="stacey" w:date="2025-09-22T11:25:00Z" w16du:dateUtc="2025-09-22T03:25:00Z">
            <w:rPr>
              <w:rFonts w:ascii="宋体" w:eastAsia="宋体" w:hAnsi="宋体" w:hint="eastAsia"/>
              <w:sz w:val="24"/>
              <w:szCs w:val="24"/>
            </w:rPr>
          </w:rPrChange>
        </w:rPr>
        <w:t>将他人具有一定影响的商业标识设置为搜索关键词，足以引人误认为是他人商品或与他人存在特定联系的，</w:t>
      </w:r>
      <w:r w:rsidR="006D4EE9" w:rsidRPr="00394B80">
        <w:rPr>
          <w:rFonts w:ascii="Times New Roman" w:eastAsia="宋体" w:hAnsi="Times New Roman" w:hint="eastAsia"/>
          <w:sz w:val="24"/>
          <w:szCs w:val="24"/>
          <w:rPrChange w:id="1004" w:author="stacey" w:date="2025-09-22T11:25:00Z" w16du:dateUtc="2025-09-22T03:25:00Z">
            <w:rPr>
              <w:rFonts w:ascii="宋体" w:eastAsia="宋体" w:hAnsi="宋体" w:hint="eastAsia"/>
              <w:sz w:val="24"/>
              <w:szCs w:val="24"/>
            </w:rPr>
          </w:rPrChange>
        </w:rPr>
        <w:t>属于</w:t>
      </w:r>
      <w:r w:rsidR="001266AF" w:rsidRPr="00394B80">
        <w:rPr>
          <w:rFonts w:ascii="Times New Roman" w:eastAsia="宋体" w:hAnsi="Times New Roman" w:hint="eastAsia"/>
          <w:sz w:val="24"/>
          <w:szCs w:val="24"/>
          <w:rPrChange w:id="1005" w:author="stacey" w:date="2025-09-22T11:25:00Z" w16du:dateUtc="2025-09-22T03:25:00Z">
            <w:rPr>
              <w:rFonts w:ascii="宋体" w:eastAsia="宋体" w:hAnsi="宋体" w:hint="eastAsia"/>
              <w:sz w:val="24"/>
              <w:szCs w:val="24"/>
            </w:rPr>
          </w:rPrChange>
        </w:rPr>
        <w:t>《反不正当竞争法》第六条</w:t>
      </w:r>
      <w:r w:rsidR="006D4EE9" w:rsidRPr="00394B80">
        <w:rPr>
          <w:rFonts w:ascii="Times New Roman" w:eastAsia="宋体" w:hAnsi="Times New Roman" w:hint="eastAsia"/>
          <w:sz w:val="24"/>
          <w:szCs w:val="24"/>
          <w:rPrChange w:id="1006" w:author="stacey" w:date="2025-09-22T11:25:00Z" w16du:dateUtc="2025-09-22T03:25:00Z">
            <w:rPr>
              <w:rFonts w:ascii="宋体" w:eastAsia="宋体" w:hAnsi="宋体" w:hint="eastAsia"/>
              <w:sz w:val="24"/>
              <w:szCs w:val="24"/>
            </w:rPr>
          </w:rPrChange>
        </w:rPr>
        <w:t>第（四）项规定的“其他足以引人误认为是他人商品或者与他人存在特定联系的混淆行为”。</w:t>
      </w:r>
    </w:p>
    <w:p w14:paraId="1B445D7C" w14:textId="6B0DD779" w:rsidR="004279D7" w:rsidRPr="00394B80" w:rsidRDefault="004279D7" w:rsidP="003E2390">
      <w:pPr>
        <w:spacing w:line="360" w:lineRule="auto"/>
        <w:ind w:firstLineChars="200" w:firstLine="480"/>
        <w:rPr>
          <w:rFonts w:ascii="Times New Roman" w:eastAsia="宋体" w:hAnsi="Times New Roman" w:hint="eastAsia"/>
          <w:sz w:val="24"/>
          <w:szCs w:val="24"/>
          <w:rPrChange w:id="1007"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008" w:author="stacey" w:date="2025-09-22T11:25:00Z" w16du:dateUtc="2025-09-22T03:25:00Z">
            <w:rPr>
              <w:rFonts w:ascii="宋体" w:eastAsia="宋体" w:hAnsi="宋体" w:hint="eastAsia"/>
              <w:sz w:val="24"/>
              <w:szCs w:val="24"/>
            </w:rPr>
          </w:rPrChange>
        </w:rPr>
        <w:t>判断设置关键词是否构成商业混淆，首先应看关键词</w:t>
      </w:r>
      <w:r w:rsidR="006D4EE9" w:rsidRPr="00394B80">
        <w:rPr>
          <w:rFonts w:ascii="Times New Roman" w:eastAsia="宋体" w:hAnsi="Times New Roman" w:hint="eastAsia"/>
          <w:sz w:val="24"/>
          <w:szCs w:val="24"/>
          <w:rPrChange w:id="1009" w:author="stacey" w:date="2025-09-22T11:25:00Z" w16du:dateUtc="2025-09-22T03:25:00Z">
            <w:rPr>
              <w:rFonts w:ascii="宋体" w:eastAsia="宋体" w:hAnsi="宋体" w:hint="eastAsia"/>
              <w:sz w:val="24"/>
              <w:szCs w:val="24"/>
            </w:rPr>
          </w:rPrChange>
        </w:rPr>
        <w:t>是否</w:t>
      </w:r>
      <w:r w:rsidRPr="00394B80">
        <w:rPr>
          <w:rFonts w:ascii="Times New Roman" w:eastAsia="宋体" w:hAnsi="Times New Roman" w:hint="eastAsia"/>
          <w:sz w:val="24"/>
          <w:szCs w:val="24"/>
          <w:rPrChange w:id="1010" w:author="stacey" w:date="2025-09-22T11:25:00Z" w16du:dateUtc="2025-09-22T03:25:00Z">
            <w:rPr>
              <w:rFonts w:ascii="宋体" w:eastAsia="宋体" w:hAnsi="宋体" w:hint="eastAsia"/>
              <w:sz w:val="24"/>
              <w:szCs w:val="24"/>
            </w:rPr>
          </w:rPrChange>
        </w:rPr>
        <w:t>与</w:t>
      </w:r>
      <w:r w:rsidR="006D4EE9" w:rsidRPr="00394B80">
        <w:rPr>
          <w:rFonts w:ascii="Times New Roman" w:eastAsia="宋体" w:hAnsi="Times New Roman" w:hint="eastAsia"/>
          <w:sz w:val="24"/>
          <w:szCs w:val="24"/>
          <w:rPrChange w:id="1011" w:author="stacey" w:date="2025-09-22T11:25:00Z" w16du:dateUtc="2025-09-22T03:25:00Z">
            <w:rPr>
              <w:rFonts w:ascii="宋体" w:eastAsia="宋体" w:hAnsi="宋体" w:hint="eastAsia"/>
              <w:sz w:val="24"/>
              <w:szCs w:val="24"/>
            </w:rPr>
          </w:rPrChange>
        </w:rPr>
        <w:t>特定的</w:t>
      </w:r>
      <w:r w:rsidRPr="00394B80">
        <w:rPr>
          <w:rFonts w:ascii="Times New Roman" w:eastAsia="宋体" w:hAnsi="Times New Roman" w:hint="eastAsia"/>
          <w:sz w:val="24"/>
          <w:szCs w:val="24"/>
          <w:rPrChange w:id="1012" w:author="stacey" w:date="2025-09-22T11:25:00Z" w16du:dateUtc="2025-09-22T03:25:00Z">
            <w:rPr>
              <w:rFonts w:ascii="宋体" w:eastAsia="宋体" w:hAnsi="宋体" w:hint="eastAsia"/>
              <w:sz w:val="24"/>
              <w:szCs w:val="24"/>
            </w:rPr>
          </w:rPrChange>
        </w:rPr>
        <w:t>商品</w:t>
      </w:r>
      <w:r w:rsidR="006D4EE9" w:rsidRPr="00394B80">
        <w:rPr>
          <w:rFonts w:ascii="Times New Roman" w:eastAsia="宋体" w:hAnsi="Times New Roman" w:hint="eastAsia"/>
          <w:sz w:val="24"/>
          <w:szCs w:val="24"/>
          <w:rPrChange w:id="1013" w:author="stacey" w:date="2025-09-22T11:25:00Z" w16du:dateUtc="2025-09-22T03:25:00Z">
            <w:rPr>
              <w:rFonts w:ascii="宋体" w:eastAsia="宋体" w:hAnsi="宋体" w:hint="eastAsia"/>
              <w:sz w:val="24"/>
              <w:szCs w:val="24"/>
            </w:rPr>
          </w:rPrChange>
        </w:rPr>
        <w:t>或</w:t>
      </w:r>
      <w:r w:rsidRPr="00394B80">
        <w:rPr>
          <w:rFonts w:ascii="Times New Roman" w:eastAsia="宋体" w:hAnsi="Times New Roman" w:hint="eastAsia"/>
          <w:sz w:val="24"/>
          <w:szCs w:val="24"/>
          <w:rPrChange w:id="1014" w:author="stacey" w:date="2025-09-22T11:25:00Z" w16du:dateUtc="2025-09-22T03:25:00Z">
            <w:rPr>
              <w:rFonts w:ascii="宋体" w:eastAsia="宋体" w:hAnsi="宋体" w:hint="eastAsia"/>
              <w:sz w:val="24"/>
              <w:szCs w:val="24"/>
            </w:rPr>
          </w:rPrChange>
        </w:rPr>
        <w:t>来源</w:t>
      </w:r>
      <w:r w:rsidR="006D4EE9" w:rsidRPr="00394B80">
        <w:rPr>
          <w:rFonts w:ascii="Times New Roman" w:eastAsia="宋体" w:hAnsi="Times New Roman" w:hint="eastAsia"/>
          <w:sz w:val="24"/>
          <w:szCs w:val="24"/>
          <w:rPrChange w:id="1015" w:author="stacey" w:date="2025-09-22T11:25:00Z" w16du:dateUtc="2025-09-22T03:25:00Z">
            <w:rPr>
              <w:rFonts w:ascii="宋体" w:eastAsia="宋体" w:hAnsi="宋体" w:hint="eastAsia"/>
              <w:sz w:val="24"/>
              <w:szCs w:val="24"/>
            </w:rPr>
          </w:rPrChange>
        </w:rPr>
        <w:t>建立了</w:t>
      </w:r>
      <w:r w:rsidRPr="00394B80">
        <w:rPr>
          <w:rFonts w:ascii="Times New Roman" w:eastAsia="宋体" w:hAnsi="Times New Roman" w:hint="eastAsia"/>
          <w:sz w:val="24"/>
          <w:szCs w:val="24"/>
          <w:rPrChange w:id="1016" w:author="stacey" w:date="2025-09-22T11:25:00Z" w16du:dateUtc="2025-09-22T03:25:00Z">
            <w:rPr>
              <w:rFonts w:ascii="宋体" w:eastAsia="宋体" w:hAnsi="宋体" w:hint="eastAsia"/>
              <w:sz w:val="24"/>
              <w:szCs w:val="24"/>
            </w:rPr>
          </w:rPrChange>
        </w:rPr>
        <w:t>较强的指代关系</w:t>
      </w:r>
      <w:ins w:id="1017" w:author="fa wu(法 务 ＴＣＥ ［法］（法）)" w:date="2025-08-18T10:54:00Z" w16du:dateUtc="2025-08-18T02:54:00Z">
        <w:r w:rsidR="003B5419" w:rsidRPr="00394B80">
          <w:rPr>
            <w:rFonts w:ascii="Times New Roman" w:eastAsia="宋体" w:hAnsi="Times New Roman" w:hint="eastAsia"/>
            <w:sz w:val="24"/>
            <w:szCs w:val="24"/>
            <w:rPrChange w:id="1018" w:author="stacey" w:date="2025-09-22T11:25:00Z" w16du:dateUtc="2025-09-22T03:25:00Z">
              <w:rPr>
                <w:rFonts w:ascii="宋体" w:eastAsia="宋体" w:hAnsi="宋体" w:hint="eastAsia"/>
                <w:sz w:val="24"/>
                <w:szCs w:val="24"/>
              </w:rPr>
            </w:rPrChange>
          </w:rPr>
          <w:t>。</w:t>
        </w:r>
      </w:ins>
      <w:r w:rsidR="00A76619" w:rsidRPr="00394B80">
        <w:rPr>
          <w:rStyle w:val="a6"/>
          <w:rFonts w:ascii="Times New Roman" w:eastAsia="宋体" w:hAnsi="Times New Roman" w:hint="eastAsia"/>
          <w:sz w:val="24"/>
          <w:szCs w:val="24"/>
          <w:rPrChange w:id="1019" w:author="stacey" w:date="2025-09-22T11:25:00Z" w16du:dateUtc="2025-09-22T03:25:00Z">
            <w:rPr>
              <w:rStyle w:val="a6"/>
              <w:rFonts w:ascii="宋体" w:eastAsia="宋体" w:hAnsi="宋体" w:hint="eastAsia"/>
              <w:sz w:val="24"/>
              <w:szCs w:val="24"/>
            </w:rPr>
          </w:rPrChange>
        </w:rPr>
        <w:footnoteReference w:id="19"/>
      </w:r>
      <w:del w:id="1022" w:author="fa wu(法 务 ＴＣＥ ［法］（法）)" w:date="2025-08-18T10:54:00Z" w16du:dateUtc="2025-08-18T02:54:00Z">
        <w:r w:rsidR="006D4EE9" w:rsidRPr="00394B80" w:rsidDel="003B5419">
          <w:rPr>
            <w:rFonts w:ascii="Times New Roman" w:eastAsia="宋体" w:hAnsi="Times New Roman" w:hint="eastAsia"/>
            <w:sz w:val="24"/>
            <w:szCs w:val="24"/>
            <w:rPrChange w:id="1023" w:author="stacey" w:date="2025-09-22T11:25:00Z" w16du:dateUtc="2025-09-22T03:25:00Z">
              <w:rPr>
                <w:rFonts w:ascii="宋体" w:eastAsia="宋体" w:hAnsi="宋体" w:hint="eastAsia"/>
                <w:sz w:val="24"/>
                <w:szCs w:val="24"/>
              </w:rPr>
            </w:rPrChange>
          </w:rPr>
          <w:delText>。</w:delText>
        </w:r>
      </w:del>
      <w:r w:rsidR="00FB4490" w:rsidRPr="00394B80">
        <w:rPr>
          <w:rFonts w:ascii="Times New Roman" w:eastAsia="宋体" w:hAnsi="Times New Roman" w:hint="eastAsia"/>
          <w:sz w:val="24"/>
          <w:szCs w:val="24"/>
          <w:rPrChange w:id="1024" w:author="stacey" w:date="2025-09-22T11:25:00Z" w16du:dateUtc="2025-09-22T03:25:00Z">
            <w:rPr>
              <w:rFonts w:ascii="宋体" w:eastAsia="宋体" w:hAnsi="宋体" w:hint="eastAsia"/>
              <w:sz w:val="24"/>
              <w:szCs w:val="24"/>
            </w:rPr>
          </w:rPrChange>
        </w:rPr>
        <w:t>关键词可以是</w:t>
      </w:r>
      <w:r w:rsidRPr="00394B80">
        <w:rPr>
          <w:rFonts w:ascii="Times New Roman" w:eastAsia="宋体" w:hAnsi="Times New Roman" w:hint="eastAsia"/>
          <w:sz w:val="24"/>
          <w:szCs w:val="24"/>
          <w:rPrChange w:id="1025" w:author="stacey" w:date="2025-09-22T11:25:00Z" w16du:dateUtc="2025-09-22T03:25:00Z">
            <w:rPr>
              <w:rFonts w:ascii="宋体" w:eastAsia="宋体" w:hAnsi="宋体" w:hint="eastAsia"/>
              <w:sz w:val="24"/>
              <w:szCs w:val="24"/>
            </w:rPr>
          </w:rPrChange>
        </w:rPr>
        <w:t>经营者</w:t>
      </w:r>
      <w:del w:id="1026" w:author="stacey" w:date="2025-08-28T13:25:00Z" w16du:dateUtc="2025-08-28T05:25:00Z">
        <w:r w:rsidR="006D4EE9" w:rsidRPr="00394B80" w:rsidDel="0051524F">
          <w:rPr>
            <w:rFonts w:ascii="Times New Roman" w:eastAsia="宋体" w:hAnsi="Times New Roman" w:hint="eastAsia"/>
            <w:sz w:val="24"/>
            <w:szCs w:val="24"/>
            <w:rPrChange w:id="1027" w:author="stacey" w:date="2025-09-22T11:25:00Z" w16du:dateUtc="2025-09-22T03:25:00Z">
              <w:rPr>
                <w:rFonts w:ascii="宋体" w:eastAsia="宋体" w:hAnsi="宋体" w:hint="eastAsia"/>
                <w:sz w:val="24"/>
                <w:szCs w:val="24"/>
              </w:rPr>
            </w:rPrChange>
          </w:rPr>
          <w:delText>成名</w:delText>
        </w:r>
      </w:del>
      <w:ins w:id="1028" w:author="stacey" w:date="2025-08-28T13:25:00Z" w16du:dateUtc="2025-08-28T05:25:00Z">
        <w:r w:rsidR="0051524F" w:rsidRPr="00394B80">
          <w:rPr>
            <w:rFonts w:ascii="Times New Roman" w:eastAsia="宋体" w:hAnsi="Times New Roman" w:hint="eastAsia"/>
            <w:sz w:val="24"/>
            <w:szCs w:val="24"/>
            <w:rPrChange w:id="1029" w:author="stacey" w:date="2025-09-22T11:25:00Z" w16du:dateUtc="2025-09-22T03:25:00Z">
              <w:rPr>
                <w:rFonts w:ascii="宋体" w:eastAsia="宋体" w:hAnsi="宋体" w:hint="eastAsia"/>
                <w:sz w:val="24"/>
                <w:szCs w:val="24"/>
              </w:rPr>
            </w:rPrChange>
          </w:rPr>
          <w:t>名称</w:t>
        </w:r>
      </w:ins>
      <w:r w:rsidR="006D4EE9" w:rsidRPr="00394B80">
        <w:rPr>
          <w:rFonts w:ascii="Times New Roman" w:eastAsia="宋体" w:hAnsi="Times New Roman" w:hint="eastAsia"/>
          <w:sz w:val="24"/>
          <w:szCs w:val="24"/>
          <w:rPrChange w:id="1030"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hint="eastAsia"/>
          <w:sz w:val="24"/>
          <w:szCs w:val="24"/>
          <w:rPrChange w:id="1031" w:author="stacey" w:date="2025-09-22T11:25:00Z" w16du:dateUtc="2025-09-22T03:25:00Z">
            <w:rPr>
              <w:rFonts w:ascii="宋体" w:eastAsia="宋体" w:hAnsi="宋体" w:hint="eastAsia"/>
              <w:sz w:val="24"/>
              <w:szCs w:val="24"/>
            </w:rPr>
          </w:rPrChange>
        </w:rPr>
        <w:t>商品的名称或简称，</w:t>
      </w:r>
      <w:r w:rsidR="00FB4490" w:rsidRPr="00394B80">
        <w:rPr>
          <w:rFonts w:ascii="Times New Roman" w:eastAsia="宋体" w:hAnsi="Times New Roman" w:hint="eastAsia"/>
          <w:sz w:val="24"/>
          <w:szCs w:val="24"/>
          <w:rPrChange w:id="1032" w:author="stacey" w:date="2025-09-22T11:25:00Z" w16du:dateUtc="2025-09-22T03:25:00Z">
            <w:rPr>
              <w:rFonts w:ascii="宋体" w:eastAsia="宋体" w:hAnsi="宋体" w:hint="eastAsia"/>
              <w:sz w:val="24"/>
              <w:szCs w:val="24"/>
            </w:rPr>
          </w:rPrChange>
        </w:rPr>
        <w:t>或</w:t>
      </w:r>
      <w:r w:rsidR="006D4EE9" w:rsidRPr="00394B80">
        <w:rPr>
          <w:rFonts w:ascii="Times New Roman" w:eastAsia="宋体" w:hAnsi="Times New Roman" w:hint="eastAsia"/>
          <w:sz w:val="24"/>
          <w:szCs w:val="24"/>
          <w:rPrChange w:id="1033" w:author="stacey" w:date="2025-09-22T11:25:00Z" w16du:dateUtc="2025-09-22T03:25:00Z">
            <w:rPr>
              <w:rFonts w:ascii="宋体" w:eastAsia="宋体" w:hAnsi="宋体" w:hint="eastAsia"/>
              <w:sz w:val="24"/>
              <w:szCs w:val="24"/>
            </w:rPr>
          </w:rPrChange>
        </w:rPr>
        <w:t>是</w:t>
      </w:r>
      <w:r w:rsidRPr="00394B80">
        <w:rPr>
          <w:rFonts w:ascii="Times New Roman" w:eastAsia="宋体" w:hAnsi="Times New Roman" w:hint="eastAsia"/>
          <w:sz w:val="24"/>
          <w:szCs w:val="24"/>
          <w:rPrChange w:id="1034" w:author="stacey" w:date="2025-09-22T11:25:00Z" w16du:dateUtc="2025-09-22T03:25:00Z">
            <w:rPr>
              <w:rFonts w:ascii="宋体" w:eastAsia="宋体" w:hAnsi="宋体" w:hint="eastAsia"/>
              <w:sz w:val="24"/>
              <w:szCs w:val="24"/>
            </w:rPr>
          </w:rPrChange>
        </w:rPr>
        <w:t>网络热词</w:t>
      </w:r>
      <w:r w:rsidR="006D4EE9" w:rsidRPr="00394B80">
        <w:rPr>
          <w:rFonts w:ascii="Times New Roman" w:eastAsia="宋体" w:hAnsi="Times New Roman" w:hint="eastAsia"/>
          <w:sz w:val="24"/>
          <w:szCs w:val="24"/>
          <w:rPrChange w:id="1035" w:author="stacey" w:date="2025-09-22T11:25:00Z" w16du:dateUtc="2025-09-22T03:25:00Z">
            <w:rPr>
              <w:rFonts w:ascii="宋体" w:eastAsia="宋体" w:hAnsi="宋体" w:hint="eastAsia"/>
              <w:sz w:val="24"/>
              <w:szCs w:val="24"/>
            </w:rPr>
          </w:rPrChange>
        </w:rPr>
        <w:t>。</w:t>
      </w:r>
      <w:r w:rsidR="00A76619" w:rsidRPr="00394B80">
        <w:rPr>
          <w:rFonts w:ascii="Times New Roman" w:eastAsia="宋体" w:hAnsi="Times New Roman" w:hint="eastAsia"/>
          <w:sz w:val="24"/>
          <w:szCs w:val="24"/>
          <w:rPrChange w:id="1036" w:author="stacey" w:date="2025-09-22T11:25:00Z" w16du:dateUtc="2025-09-22T03:25:00Z">
            <w:rPr>
              <w:rFonts w:ascii="宋体" w:eastAsia="宋体" w:hAnsi="宋体" w:hint="eastAsia"/>
              <w:sz w:val="24"/>
              <w:szCs w:val="24"/>
            </w:rPr>
          </w:rPrChange>
        </w:rPr>
        <w:t>当</w:t>
      </w:r>
      <w:r w:rsidR="006D4EE9" w:rsidRPr="00394B80">
        <w:rPr>
          <w:rFonts w:ascii="Times New Roman" w:eastAsia="宋体" w:hAnsi="Times New Roman" w:hint="eastAsia"/>
          <w:sz w:val="24"/>
          <w:szCs w:val="24"/>
          <w:rPrChange w:id="1037" w:author="stacey" w:date="2025-09-22T11:25:00Z" w16du:dateUtc="2025-09-22T03:25:00Z">
            <w:rPr>
              <w:rFonts w:ascii="宋体" w:eastAsia="宋体" w:hAnsi="宋体" w:hint="eastAsia"/>
              <w:sz w:val="24"/>
              <w:szCs w:val="24"/>
            </w:rPr>
          </w:rPrChange>
        </w:rPr>
        <w:t>该关键词</w:t>
      </w:r>
      <w:r w:rsidR="00A76619" w:rsidRPr="00394B80">
        <w:rPr>
          <w:rFonts w:ascii="Times New Roman" w:eastAsia="宋体" w:hAnsi="Times New Roman" w:hint="eastAsia"/>
          <w:sz w:val="24"/>
          <w:szCs w:val="24"/>
          <w:rPrChange w:id="1038" w:author="stacey" w:date="2025-09-22T11:25:00Z" w16du:dateUtc="2025-09-22T03:25:00Z">
            <w:rPr>
              <w:rFonts w:ascii="宋体" w:eastAsia="宋体" w:hAnsi="宋体" w:hint="eastAsia"/>
              <w:sz w:val="24"/>
              <w:szCs w:val="24"/>
            </w:rPr>
          </w:rPrChange>
        </w:rPr>
        <w:t>从一般消费者视角看，与</w:t>
      </w:r>
      <w:r w:rsidR="00FB4490" w:rsidRPr="00394B80">
        <w:rPr>
          <w:rFonts w:ascii="Times New Roman" w:eastAsia="宋体" w:hAnsi="Times New Roman" w:hint="eastAsia"/>
          <w:sz w:val="24"/>
          <w:szCs w:val="24"/>
          <w:rPrChange w:id="1039" w:author="stacey" w:date="2025-09-22T11:25:00Z" w16du:dateUtc="2025-09-22T03:25:00Z">
            <w:rPr>
              <w:rFonts w:ascii="宋体" w:eastAsia="宋体" w:hAnsi="宋体" w:hint="eastAsia"/>
              <w:sz w:val="24"/>
              <w:szCs w:val="24"/>
            </w:rPr>
          </w:rPrChange>
        </w:rPr>
        <w:t>他人具有一定影响的</w:t>
      </w:r>
      <w:r w:rsidR="00A76619" w:rsidRPr="00394B80">
        <w:rPr>
          <w:rFonts w:ascii="Times New Roman" w:eastAsia="宋体" w:hAnsi="Times New Roman" w:hint="eastAsia"/>
          <w:sz w:val="24"/>
          <w:szCs w:val="24"/>
          <w:rPrChange w:id="1040" w:author="stacey" w:date="2025-09-22T11:25:00Z" w16du:dateUtc="2025-09-22T03:25:00Z">
            <w:rPr>
              <w:rFonts w:ascii="宋体" w:eastAsia="宋体" w:hAnsi="宋体" w:hint="eastAsia"/>
              <w:sz w:val="24"/>
              <w:szCs w:val="24"/>
            </w:rPr>
          </w:rPrChange>
        </w:rPr>
        <w:t>商业标识具有较强指代性时，</w:t>
      </w:r>
      <w:r w:rsidR="006D4EE9" w:rsidRPr="00394B80">
        <w:rPr>
          <w:rFonts w:ascii="Times New Roman" w:eastAsia="宋体" w:hAnsi="Times New Roman" w:hint="eastAsia"/>
          <w:sz w:val="24"/>
          <w:szCs w:val="24"/>
          <w:rPrChange w:id="1041" w:author="stacey" w:date="2025-09-22T11:25:00Z" w16du:dateUtc="2025-09-22T03:25:00Z">
            <w:rPr>
              <w:rFonts w:ascii="宋体" w:eastAsia="宋体" w:hAnsi="宋体" w:hint="eastAsia"/>
              <w:sz w:val="24"/>
              <w:szCs w:val="24"/>
            </w:rPr>
          </w:rPrChange>
        </w:rPr>
        <w:t>通常可认定</w:t>
      </w:r>
      <w:r w:rsidR="00A76619" w:rsidRPr="00394B80">
        <w:rPr>
          <w:rFonts w:ascii="Times New Roman" w:eastAsia="宋体" w:hAnsi="Times New Roman" w:hint="eastAsia"/>
          <w:sz w:val="24"/>
          <w:szCs w:val="24"/>
          <w:rPrChange w:id="1042" w:author="stacey" w:date="2025-09-22T11:25:00Z" w16du:dateUtc="2025-09-22T03:25:00Z">
            <w:rPr>
              <w:rFonts w:ascii="宋体" w:eastAsia="宋体" w:hAnsi="宋体" w:hint="eastAsia"/>
              <w:sz w:val="24"/>
              <w:szCs w:val="24"/>
            </w:rPr>
          </w:rPrChange>
        </w:rPr>
        <w:t>构成混淆。</w:t>
      </w:r>
      <w:del w:id="1043" w:author="stacey" w:date="2025-09-01T16:47:00Z" w16du:dateUtc="2025-09-01T08:47:00Z">
        <w:r w:rsidR="00A76619" w:rsidRPr="00394B80" w:rsidDel="00973824">
          <w:rPr>
            <w:rFonts w:ascii="Times New Roman" w:eastAsia="宋体" w:hAnsi="Times New Roman" w:hint="eastAsia"/>
            <w:sz w:val="24"/>
            <w:szCs w:val="24"/>
            <w:rPrChange w:id="1044" w:author="stacey" w:date="2025-09-22T11:25:00Z" w16du:dateUtc="2025-09-22T03:25:00Z">
              <w:rPr>
                <w:rFonts w:ascii="宋体" w:eastAsia="宋体" w:hAnsi="宋体" w:hint="eastAsia"/>
                <w:sz w:val="24"/>
                <w:szCs w:val="24"/>
              </w:rPr>
            </w:rPrChange>
          </w:rPr>
          <w:delText>实践中，</w:delText>
        </w:r>
        <w:r w:rsidR="008168E0" w:rsidRPr="00394B80" w:rsidDel="00973824">
          <w:rPr>
            <w:rFonts w:ascii="Times New Roman" w:eastAsia="宋体" w:hAnsi="Times New Roman" w:hint="eastAsia"/>
            <w:sz w:val="24"/>
            <w:szCs w:val="24"/>
            <w:rPrChange w:id="1045" w:author="stacey" w:date="2025-09-22T11:25:00Z" w16du:dateUtc="2025-09-22T03:25:00Z">
              <w:rPr>
                <w:rFonts w:ascii="宋体" w:eastAsia="宋体" w:hAnsi="宋体" w:hint="eastAsia"/>
                <w:sz w:val="24"/>
                <w:szCs w:val="24"/>
              </w:rPr>
            </w:rPrChange>
          </w:rPr>
          <w:delText>关键词的使用有</w:delText>
        </w:r>
        <w:commentRangeStart w:id="1046"/>
        <w:commentRangeStart w:id="1047"/>
        <w:r w:rsidR="008168E0" w:rsidRPr="00394B80" w:rsidDel="00973824">
          <w:rPr>
            <w:rFonts w:ascii="Times New Roman" w:eastAsia="宋体" w:hAnsi="Times New Roman" w:hint="eastAsia"/>
            <w:sz w:val="24"/>
            <w:szCs w:val="24"/>
            <w:highlight w:val="yellow"/>
            <w:rPrChange w:id="1048" w:author="stacey" w:date="2025-09-22T11:25:00Z" w16du:dateUtc="2025-09-22T03:25:00Z">
              <w:rPr>
                <w:rFonts w:ascii="宋体" w:eastAsia="宋体" w:hAnsi="宋体" w:hint="eastAsia"/>
                <w:sz w:val="24"/>
                <w:szCs w:val="24"/>
              </w:rPr>
            </w:rPrChange>
          </w:rPr>
          <w:delText>显性和隐性之分</w:delText>
        </w:r>
        <w:commentRangeEnd w:id="1046"/>
        <w:r w:rsidR="00510411" w:rsidRPr="00394B80" w:rsidDel="00973824">
          <w:rPr>
            <w:rStyle w:val="af"/>
            <w:rFonts w:ascii="Times New Roman" w:hAnsi="Times New Roman"/>
            <w:rPrChange w:id="1049" w:author="stacey" w:date="2025-09-22T11:25:00Z" w16du:dateUtc="2025-09-22T03:25:00Z">
              <w:rPr>
                <w:rStyle w:val="af"/>
              </w:rPr>
            </w:rPrChange>
          </w:rPr>
          <w:commentReference w:id="1046"/>
        </w:r>
        <w:commentRangeEnd w:id="1047"/>
        <w:r w:rsidR="00973824" w:rsidRPr="00394B80" w:rsidDel="00973824">
          <w:rPr>
            <w:rStyle w:val="af"/>
            <w:rFonts w:ascii="Times New Roman" w:hAnsi="Times New Roman"/>
            <w:rPrChange w:id="1050" w:author="stacey" w:date="2025-09-22T11:25:00Z" w16du:dateUtc="2025-09-22T03:25:00Z">
              <w:rPr>
                <w:rStyle w:val="af"/>
              </w:rPr>
            </w:rPrChange>
          </w:rPr>
          <w:commentReference w:id="1047"/>
        </w:r>
        <w:r w:rsidR="008168E0" w:rsidRPr="00394B80" w:rsidDel="00973824">
          <w:rPr>
            <w:rFonts w:ascii="Times New Roman" w:eastAsia="宋体" w:hAnsi="Times New Roman" w:hint="eastAsia"/>
            <w:sz w:val="24"/>
            <w:szCs w:val="24"/>
            <w:rPrChange w:id="1051" w:author="stacey" w:date="2025-09-22T11:25:00Z" w16du:dateUtc="2025-09-22T03:25:00Z">
              <w:rPr>
                <w:rFonts w:ascii="宋体" w:eastAsia="宋体" w:hAnsi="宋体" w:hint="eastAsia"/>
                <w:sz w:val="24"/>
                <w:szCs w:val="24"/>
              </w:rPr>
            </w:rPrChange>
          </w:rPr>
          <w:delText>，隐性使用是指仅在</w:delText>
        </w:r>
        <w:r w:rsidR="00A76619" w:rsidRPr="00394B80" w:rsidDel="00973824">
          <w:rPr>
            <w:rFonts w:ascii="Times New Roman" w:eastAsia="宋体" w:hAnsi="Times New Roman" w:hint="eastAsia"/>
            <w:sz w:val="24"/>
            <w:szCs w:val="24"/>
            <w:rPrChange w:id="1052" w:author="stacey" w:date="2025-09-22T11:25:00Z" w16du:dateUtc="2025-09-22T03:25:00Z">
              <w:rPr>
                <w:rFonts w:ascii="宋体" w:eastAsia="宋体" w:hAnsi="宋体" w:hint="eastAsia"/>
                <w:sz w:val="24"/>
                <w:szCs w:val="24"/>
              </w:rPr>
            </w:rPrChange>
          </w:rPr>
          <w:delText>搜索引擎后台将其他经营者的名称或域名等标识</w:delText>
        </w:r>
        <w:r w:rsidR="00575164" w:rsidRPr="00394B80" w:rsidDel="00973824">
          <w:rPr>
            <w:rFonts w:ascii="Times New Roman" w:eastAsia="宋体" w:hAnsi="Times New Roman" w:hint="eastAsia"/>
            <w:sz w:val="24"/>
            <w:szCs w:val="24"/>
            <w:rPrChange w:id="1053" w:author="stacey" w:date="2025-09-22T11:25:00Z" w16du:dateUtc="2025-09-22T03:25:00Z">
              <w:rPr>
                <w:rFonts w:ascii="宋体" w:eastAsia="宋体" w:hAnsi="宋体" w:hint="eastAsia"/>
                <w:sz w:val="24"/>
                <w:szCs w:val="24"/>
              </w:rPr>
            </w:rPrChange>
          </w:rPr>
          <w:delText>设为</w:delText>
        </w:r>
        <w:r w:rsidR="00A76619" w:rsidRPr="00394B80" w:rsidDel="00973824">
          <w:rPr>
            <w:rFonts w:ascii="Times New Roman" w:eastAsia="宋体" w:hAnsi="Times New Roman" w:hint="eastAsia"/>
            <w:sz w:val="24"/>
            <w:szCs w:val="24"/>
            <w:rPrChange w:id="1054" w:author="stacey" w:date="2025-09-22T11:25:00Z" w16du:dateUtc="2025-09-22T03:25:00Z">
              <w:rPr>
                <w:rFonts w:ascii="宋体" w:eastAsia="宋体" w:hAnsi="宋体" w:hint="eastAsia"/>
                <w:sz w:val="24"/>
                <w:szCs w:val="24"/>
              </w:rPr>
            </w:rPrChange>
          </w:rPr>
          <w:delText>关键词，用户</w:delText>
        </w:r>
        <w:r w:rsidR="00575164" w:rsidRPr="00394B80" w:rsidDel="00973824">
          <w:rPr>
            <w:rFonts w:ascii="Times New Roman" w:eastAsia="宋体" w:hAnsi="Times New Roman" w:hint="eastAsia"/>
            <w:sz w:val="24"/>
            <w:szCs w:val="24"/>
            <w:rPrChange w:id="1055" w:author="stacey" w:date="2025-09-22T11:25:00Z" w16du:dateUtc="2025-09-22T03:25:00Z">
              <w:rPr>
                <w:rFonts w:ascii="宋体" w:eastAsia="宋体" w:hAnsi="宋体" w:hint="eastAsia"/>
                <w:sz w:val="24"/>
                <w:szCs w:val="24"/>
              </w:rPr>
            </w:rPrChange>
          </w:rPr>
          <w:delText>在前台搜索结果页面无法直接看到</w:delText>
        </w:r>
        <w:r w:rsidR="00A76619" w:rsidRPr="00394B80" w:rsidDel="00973824">
          <w:rPr>
            <w:rFonts w:ascii="Times New Roman" w:eastAsia="宋体" w:hAnsi="Times New Roman" w:hint="eastAsia"/>
            <w:sz w:val="24"/>
            <w:szCs w:val="24"/>
            <w:rPrChange w:id="1056" w:author="stacey" w:date="2025-09-22T11:25:00Z" w16du:dateUtc="2025-09-22T03:25:00Z">
              <w:rPr>
                <w:rFonts w:ascii="宋体" w:eastAsia="宋体" w:hAnsi="宋体" w:hint="eastAsia"/>
                <w:sz w:val="24"/>
                <w:szCs w:val="24"/>
              </w:rPr>
            </w:rPrChange>
          </w:rPr>
          <w:delText>该关键词</w:delText>
        </w:r>
        <w:r w:rsidR="00575164" w:rsidRPr="00394B80" w:rsidDel="00973824">
          <w:rPr>
            <w:rFonts w:ascii="Times New Roman" w:eastAsia="宋体" w:hAnsi="Times New Roman" w:hint="eastAsia"/>
            <w:sz w:val="24"/>
            <w:szCs w:val="24"/>
            <w:rPrChange w:id="1057" w:author="stacey" w:date="2025-09-22T11:25:00Z" w16du:dateUtc="2025-09-22T03:25:00Z">
              <w:rPr>
                <w:rFonts w:ascii="宋体" w:eastAsia="宋体" w:hAnsi="宋体" w:hint="eastAsia"/>
                <w:sz w:val="24"/>
                <w:szCs w:val="24"/>
              </w:rPr>
            </w:rPrChange>
          </w:rPr>
          <w:delText>。</w:delText>
        </w:r>
      </w:del>
      <w:r w:rsidR="0000619D" w:rsidRPr="00394B80">
        <w:rPr>
          <w:rFonts w:ascii="Times New Roman" w:eastAsia="宋体" w:hAnsi="Times New Roman" w:hint="eastAsia"/>
          <w:sz w:val="24"/>
          <w:szCs w:val="24"/>
          <w:rPrChange w:id="1058" w:author="stacey" w:date="2025-09-22T11:25:00Z" w16du:dateUtc="2025-09-22T03:25:00Z">
            <w:rPr>
              <w:rFonts w:ascii="宋体" w:eastAsia="宋体" w:hAnsi="宋体" w:hint="eastAsia"/>
              <w:sz w:val="24"/>
              <w:szCs w:val="24"/>
            </w:rPr>
          </w:rPrChange>
        </w:rPr>
        <w:t>在隐性使用关键词是否构成不正当竞争的问题上，司法实践中存在不同的认定，</w:t>
      </w:r>
      <w:ins w:id="1059" w:author="stacey" w:date="2025-09-01T16:47:00Z" w16du:dateUtc="2025-09-01T08:47:00Z">
        <w:r w:rsidR="00973824" w:rsidRPr="00394B80">
          <w:rPr>
            <w:rFonts w:ascii="Times New Roman" w:eastAsia="宋体" w:hAnsi="Times New Roman" w:hint="eastAsia"/>
            <w:sz w:val="24"/>
            <w:szCs w:val="24"/>
            <w:rPrChange w:id="1060" w:author="stacey" w:date="2025-09-22T11:25:00Z" w16du:dateUtc="2025-09-22T03:25:00Z">
              <w:rPr>
                <w:rFonts w:ascii="宋体" w:eastAsia="宋体" w:hAnsi="宋体" w:hint="eastAsia"/>
                <w:sz w:val="24"/>
                <w:szCs w:val="24"/>
              </w:rPr>
            </w:rPrChange>
          </w:rPr>
          <w:t>隐性使用是指仅在搜索引擎后台将其他经营者的名称或域名等标识设为关键词，用户在前台搜索结果页面无法直接看到该关键词。</w:t>
        </w:r>
      </w:ins>
      <w:r w:rsidR="00575164" w:rsidRPr="00394B80">
        <w:rPr>
          <w:rFonts w:ascii="Times New Roman" w:eastAsia="宋体" w:hAnsi="Times New Roman" w:hint="eastAsia"/>
          <w:sz w:val="24"/>
          <w:szCs w:val="24"/>
          <w:rPrChange w:id="1061" w:author="stacey" w:date="2025-09-22T11:25:00Z" w16du:dateUtc="2025-09-22T03:25:00Z">
            <w:rPr>
              <w:rFonts w:ascii="宋体" w:eastAsia="宋体" w:hAnsi="宋体" w:hint="eastAsia"/>
              <w:sz w:val="24"/>
              <w:szCs w:val="24"/>
            </w:rPr>
          </w:rPrChange>
        </w:rPr>
        <w:t>在“</w:t>
      </w:r>
      <w:r w:rsidR="00E02E5B" w:rsidRPr="00394B80">
        <w:rPr>
          <w:rFonts w:ascii="Times New Roman" w:eastAsia="宋体" w:hAnsi="Times New Roman" w:hint="eastAsia"/>
          <w:sz w:val="24"/>
          <w:szCs w:val="24"/>
          <w:rPrChange w:id="1062" w:author="stacey" w:date="2025-09-22T11:25:00Z" w16du:dateUtc="2025-09-22T03:25:00Z">
            <w:rPr>
              <w:rFonts w:ascii="宋体" w:eastAsia="宋体" w:hAnsi="宋体" w:hint="eastAsia"/>
              <w:sz w:val="24"/>
              <w:szCs w:val="24"/>
            </w:rPr>
          </w:rPrChange>
        </w:rPr>
        <w:t>玄霆诉畅游案</w:t>
      </w:r>
      <w:r w:rsidR="00575164" w:rsidRPr="00394B80">
        <w:rPr>
          <w:rFonts w:ascii="Times New Roman" w:eastAsia="宋体" w:hAnsi="Times New Roman" w:hint="eastAsia"/>
          <w:sz w:val="24"/>
          <w:szCs w:val="24"/>
          <w:rPrChange w:id="1063" w:author="stacey" w:date="2025-09-22T11:25:00Z" w16du:dateUtc="2025-09-22T03:25:00Z">
            <w:rPr>
              <w:rFonts w:ascii="宋体" w:eastAsia="宋体" w:hAnsi="宋体" w:hint="eastAsia"/>
              <w:sz w:val="24"/>
              <w:szCs w:val="24"/>
            </w:rPr>
          </w:rPrChange>
        </w:rPr>
        <w:t>”</w:t>
      </w:r>
      <w:r w:rsidR="00E02E5B" w:rsidRPr="00394B80">
        <w:rPr>
          <w:rStyle w:val="a6"/>
          <w:rFonts w:ascii="Times New Roman" w:eastAsia="宋体" w:hAnsi="Times New Roman" w:hint="eastAsia"/>
          <w:sz w:val="24"/>
          <w:szCs w:val="24"/>
          <w:rPrChange w:id="1064" w:author="stacey" w:date="2025-09-22T11:25:00Z" w16du:dateUtc="2025-09-22T03:25:00Z">
            <w:rPr>
              <w:rStyle w:val="a6"/>
              <w:rFonts w:ascii="宋体" w:eastAsia="宋体" w:hAnsi="宋体" w:hint="eastAsia"/>
              <w:sz w:val="24"/>
              <w:szCs w:val="24"/>
            </w:rPr>
          </w:rPrChange>
        </w:rPr>
        <w:footnoteReference w:id="20"/>
      </w:r>
      <w:r w:rsidR="00E02E5B" w:rsidRPr="00394B80">
        <w:rPr>
          <w:rFonts w:ascii="Times New Roman" w:eastAsia="宋体" w:hAnsi="Times New Roman" w:hint="eastAsia"/>
          <w:sz w:val="24"/>
          <w:szCs w:val="24"/>
          <w:rPrChange w:id="1065" w:author="stacey" w:date="2025-09-22T11:25:00Z" w16du:dateUtc="2025-09-22T03:25:00Z">
            <w:rPr>
              <w:rFonts w:ascii="宋体" w:eastAsia="宋体" w:hAnsi="宋体" w:hint="eastAsia"/>
              <w:sz w:val="24"/>
              <w:szCs w:val="24"/>
            </w:rPr>
          </w:rPrChange>
        </w:rPr>
        <w:t>中，法院认为尽管被告网站中未</w:t>
      </w:r>
      <w:r w:rsidR="00575164" w:rsidRPr="00394B80">
        <w:rPr>
          <w:rFonts w:ascii="Times New Roman" w:eastAsia="宋体" w:hAnsi="Times New Roman" w:hint="eastAsia"/>
          <w:sz w:val="24"/>
          <w:szCs w:val="24"/>
          <w:rPrChange w:id="1066" w:author="stacey" w:date="2025-09-22T11:25:00Z" w16du:dateUtc="2025-09-22T03:25:00Z">
            <w:rPr>
              <w:rFonts w:ascii="宋体" w:eastAsia="宋体" w:hAnsi="宋体" w:hint="eastAsia"/>
              <w:sz w:val="24"/>
              <w:szCs w:val="24"/>
            </w:rPr>
          </w:rPrChange>
        </w:rPr>
        <w:t>直接</w:t>
      </w:r>
      <w:r w:rsidR="00E02E5B" w:rsidRPr="00394B80">
        <w:rPr>
          <w:rFonts w:ascii="Times New Roman" w:eastAsia="宋体" w:hAnsi="Times New Roman" w:hint="eastAsia"/>
          <w:sz w:val="24"/>
          <w:szCs w:val="24"/>
          <w:rPrChange w:id="1067" w:author="stacey" w:date="2025-09-22T11:25:00Z" w16du:dateUtc="2025-09-22T03:25:00Z">
            <w:rPr>
              <w:rFonts w:ascii="宋体" w:eastAsia="宋体" w:hAnsi="宋体" w:hint="eastAsia"/>
              <w:sz w:val="24"/>
              <w:szCs w:val="24"/>
            </w:rPr>
          </w:rPrChange>
        </w:rPr>
        <w:t>出现原告商业标识，但</w:t>
      </w:r>
      <w:r w:rsidR="00575164" w:rsidRPr="00394B80">
        <w:rPr>
          <w:rFonts w:ascii="Times New Roman" w:eastAsia="宋体" w:hAnsi="Times New Roman" w:hint="eastAsia"/>
          <w:sz w:val="24"/>
          <w:szCs w:val="24"/>
          <w:rPrChange w:id="1068" w:author="stacey" w:date="2025-09-22T11:25:00Z" w16du:dateUtc="2025-09-22T03:25:00Z">
            <w:rPr>
              <w:rFonts w:ascii="宋体" w:eastAsia="宋体" w:hAnsi="宋体" w:hint="eastAsia"/>
              <w:sz w:val="24"/>
              <w:szCs w:val="24"/>
            </w:rPr>
          </w:rPrChange>
        </w:rPr>
        <w:t>其</w:t>
      </w:r>
      <w:r w:rsidR="00E02E5B" w:rsidRPr="00394B80">
        <w:rPr>
          <w:rFonts w:ascii="Times New Roman" w:eastAsia="宋体" w:hAnsi="Times New Roman" w:hint="eastAsia"/>
          <w:sz w:val="24"/>
          <w:szCs w:val="24"/>
          <w:rPrChange w:id="1069" w:author="stacey" w:date="2025-09-22T11:25:00Z" w16du:dateUtc="2025-09-22T03:25:00Z">
            <w:rPr>
              <w:rFonts w:ascii="宋体" w:eastAsia="宋体" w:hAnsi="宋体" w:hint="eastAsia"/>
              <w:sz w:val="24"/>
              <w:szCs w:val="24"/>
            </w:rPr>
          </w:rPrChange>
        </w:rPr>
        <w:t>设置关键词行为会造成相关公众初始混淆，使用户误认链接的网站与原告存在关联，被告的行为属于故意攀附原告商誉，构成不正当竞争。</w:t>
      </w:r>
      <w:r w:rsidR="00575164" w:rsidRPr="00394B80">
        <w:rPr>
          <w:rFonts w:ascii="Times New Roman" w:eastAsia="宋体" w:hAnsi="Times New Roman" w:hint="eastAsia"/>
          <w:sz w:val="24"/>
          <w:szCs w:val="24"/>
          <w:rPrChange w:id="1070" w:author="stacey" w:date="2025-09-22T11:25:00Z" w16du:dateUtc="2025-09-22T03:25:00Z">
            <w:rPr>
              <w:rFonts w:ascii="宋体" w:eastAsia="宋体" w:hAnsi="宋体" w:hint="eastAsia"/>
              <w:sz w:val="24"/>
              <w:szCs w:val="24"/>
            </w:rPr>
          </w:rPrChange>
        </w:rPr>
        <w:t>而</w:t>
      </w:r>
      <w:r w:rsidR="0000619D" w:rsidRPr="00394B80">
        <w:rPr>
          <w:rFonts w:ascii="Times New Roman" w:eastAsia="宋体" w:hAnsi="Times New Roman" w:hint="eastAsia"/>
          <w:sz w:val="24"/>
          <w:szCs w:val="24"/>
          <w:rPrChange w:id="1071" w:author="stacey" w:date="2025-09-22T11:25:00Z" w16du:dateUtc="2025-09-22T03:25:00Z">
            <w:rPr>
              <w:rFonts w:ascii="宋体" w:eastAsia="宋体" w:hAnsi="宋体" w:hint="eastAsia"/>
              <w:sz w:val="24"/>
              <w:szCs w:val="24"/>
            </w:rPr>
          </w:rPrChange>
        </w:rPr>
        <w:t>在“鸿云公司诉同创蓝天公司、百度公司不正当竞争纠纷”</w:t>
      </w:r>
      <w:r w:rsidR="00E11915" w:rsidRPr="00394B80">
        <w:rPr>
          <w:rStyle w:val="a6"/>
          <w:rFonts w:ascii="Times New Roman" w:eastAsia="宋体" w:hAnsi="Times New Roman" w:hint="eastAsia"/>
          <w:sz w:val="24"/>
          <w:szCs w:val="24"/>
          <w:rPrChange w:id="1072" w:author="stacey" w:date="2025-09-22T11:25:00Z" w16du:dateUtc="2025-09-22T03:25:00Z">
            <w:rPr>
              <w:rStyle w:val="a6"/>
              <w:rFonts w:ascii="宋体" w:eastAsia="宋体" w:hAnsi="宋体" w:hint="eastAsia"/>
              <w:sz w:val="24"/>
              <w:szCs w:val="24"/>
            </w:rPr>
          </w:rPrChange>
        </w:rPr>
        <w:footnoteReference w:id="21"/>
      </w:r>
      <w:r w:rsidR="0000619D" w:rsidRPr="00394B80">
        <w:rPr>
          <w:rFonts w:ascii="Times New Roman" w:eastAsia="宋体" w:hAnsi="Times New Roman" w:hint="eastAsia"/>
          <w:sz w:val="24"/>
          <w:szCs w:val="24"/>
          <w:rPrChange w:id="1073" w:author="stacey" w:date="2025-09-22T11:25:00Z" w16du:dateUtc="2025-09-22T03:25:00Z">
            <w:rPr>
              <w:rFonts w:ascii="宋体" w:eastAsia="宋体" w:hAnsi="宋体" w:hint="eastAsia"/>
              <w:sz w:val="24"/>
              <w:szCs w:val="24"/>
            </w:rPr>
          </w:rPrChange>
        </w:rPr>
        <w:t>中，法院</w:t>
      </w:r>
      <w:r w:rsidR="00575164" w:rsidRPr="00394B80">
        <w:rPr>
          <w:rFonts w:ascii="Times New Roman" w:eastAsia="宋体" w:hAnsi="Times New Roman" w:hint="eastAsia"/>
          <w:sz w:val="24"/>
          <w:szCs w:val="24"/>
          <w:rPrChange w:id="1074" w:author="stacey" w:date="2025-09-22T11:25:00Z" w16du:dateUtc="2025-09-22T03:25:00Z">
            <w:rPr>
              <w:rFonts w:ascii="宋体" w:eastAsia="宋体" w:hAnsi="宋体" w:hint="eastAsia"/>
              <w:sz w:val="24"/>
              <w:szCs w:val="24"/>
            </w:rPr>
          </w:rPrChange>
        </w:rPr>
        <w:t>则</w:t>
      </w:r>
      <w:r w:rsidR="0000619D" w:rsidRPr="00394B80">
        <w:rPr>
          <w:rFonts w:ascii="Times New Roman" w:eastAsia="宋体" w:hAnsi="Times New Roman" w:hint="eastAsia"/>
          <w:sz w:val="24"/>
          <w:szCs w:val="24"/>
          <w:rPrChange w:id="1075" w:author="stacey" w:date="2025-09-22T11:25:00Z" w16du:dateUtc="2025-09-22T03:25:00Z">
            <w:rPr>
              <w:rFonts w:ascii="宋体" w:eastAsia="宋体" w:hAnsi="宋体" w:hint="eastAsia"/>
              <w:sz w:val="24"/>
              <w:szCs w:val="24"/>
            </w:rPr>
          </w:rPrChange>
        </w:rPr>
        <w:t>认为</w:t>
      </w:r>
      <w:r w:rsidR="00575164" w:rsidRPr="00394B80">
        <w:rPr>
          <w:rFonts w:ascii="Times New Roman" w:eastAsia="宋体" w:hAnsi="Times New Roman" w:hint="eastAsia"/>
          <w:sz w:val="24"/>
          <w:szCs w:val="24"/>
          <w:rPrChange w:id="1076" w:author="stacey" w:date="2025-09-22T11:25:00Z" w16du:dateUtc="2025-09-22T03:25:00Z">
            <w:rPr>
              <w:rFonts w:ascii="宋体" w:eastAsia="宋体" w:hAnsi="宋体" w:hint="eastAsia"/>
              <w:sz w:val="24"/>
              <w:szCs w:val="24"/>
            </w:rPr>
          </w:rPrChange>
        </w:rPr>
        <w:t>隐性设置关键词</w:t>
      </w:r>
      <w:r w:rsidR="0000619D" w:rsidRPr="00394B80">
        <w:rPr>
          <w:rFonts w:ascii="Times New Roman" w:eastAsia="宋体" w:hAnsi="Times New Roman" w:hint="eastAsia"/>
          <w:sz w:val="24"/>
          <w:szCs w:val="24"/>
          <w:rPrChange w:id="1077" w:author="stacey" w:date="2025-09-22T11:25:00Z" w16du:dateUtc="2025-09-22T03:25:00Z">
            <w:rPr>
              <w:rFonts w:ascii="宋体" w:eastAsia="宋体" w:hAnsi="宋体" w:hint="eastAsia"/>
              <w:sz w:val="24"/>
              <w:szCs w:val="24"/>
            </w:rPr>
          </w:rPrChange>
        </w:rPr>
        <w:t>未破坏商业标识的可识别性，搜索结果没有导致相关公众的混淆，不</w:t>
      </w:r>
      <w:r w:rsidR="00575164" w:rsidRPr="00394B80">
        <w:rPr>
          <w:rFonts w:ascii="Times New Roman" w:eastAsia="宋体" w:hAnsi="Times New Roman" w:hint="eastAsia"/>
          <w:sz w:val="24"/>
          <w:szCs w:val="24"/>
          <w:rPrChange w:id="1078" w:author="stacey" w:date="2025-09-22T11:25:00Z" w16du:dateUtc="2025-09-22T03:25:00Z">
            <w:rPr>
              <w:rFonts w:ascii="宋体" w:eastAsia="宋体" w:hAnsi="宋体" w:hint="eastAsia"/>
              <w:sz w:val="24"/>
              <w:szCs w:val="24"/>
            </w:rPr>
          </w:rPrChange>
        </w:rPr>
        <w:t>构成</w:t>
      </w:r>
      <w:r w:rsidR="0000619D" w:rsidRPr="00394B80">
        <w:rPr>
          <w:rFonts w:ascii="Times New Roman" w:eastAsia="宋体" w:hAnsi="Times New Roman" w:hint="eastAsia"/>
          <w:sz w:val="24"/>
          <w:szCs w:val="24"/>
          <w:rPrChange w:id="1079" w:author="stacey" w:date="2025-09-22T11:25:00Z" w16du:dateUtc="2025-09-22T03:25:00Z">
            <w:rPr>
              <w:rFonts w:ascii="宋体" w:eastAsia="宋体" w:hAnsi="宋体" w:hint="eastAsia"/>
              <w:sz w:val="24"/>
              <w:szCs w:val="24"/>
            </w:rPr>
          </w:rPrChange>
        </w:rPr>
        <w:t>商业混淆，且</w:t>
      </w:r>
      <w:r w:rsidR="00575164" w:rsidRPr="00394B80">
        <w:rPr>
          <w:rFonts w:ascii="Times New Roman" w:eastAsia="宋体" w:hAnsi="Times New Roman" w:hint="eastAsia"/>
          <w:sz w:val="24"/>
          <w:szCs w:val="24"/>
          <w:rPrChange w:id="1080" w:author="stacey" w:date="2025-09-22T11:25:00Z" w16du:dateUtc="2025-09-22T03:25:00Z">
            <w:rPr>
              <w:rFonts w:ascii="宋体" w:eastAsia="宋体" w:hAnsi="宋体" w:hint="eastAsia"/>
              <w:sz w:val="24"/>
              <w:szCs w:val="24"/>
            </w:rPr>
          </w:rPrChange>
        </w:rPr>
        <w:t>该行为未</w:t>
      </w:r>
      <w:r w:rsidR="0000619D" w:rsidRPr="00394B80">
        <w:rPr>
          <w:rFonts w:ascii="Times New Roman" w:eastAsia="宋体" w:hAnsi="Times New Roman" w:hint="eastAsia"/>
          <w:sz w:val="24"/>
          <w:szCs w:val="24"/>
          <w:rPrChange w:id="1081" w:author="stacey" w:date="2025-09-22T11:25:00Z" w16du:dateUtc="2025-09-22T03:25:00Z">
            <w:rPr>
              <w:rFonts w:ascii="宋体" w:eastAsia="宋体" w:hAnsi="宋体" w:hint="eastAsia"/>
              <w:sz w:val="24"/>
              <w:szCs w:val="24"/>
            </w:rPr>
          </w:rPrChange>
        </w:rPr>
        <w:t>对经营者、消费者利益和公共利益造成实质性损害，不违反诚实信用原则和公认的商业道德，不应适用</w:t>
      </w:r>
      <w:r w:rsidR="00575164" w:rsidRPr="00394B80">
        <w:rPr>
          <w:rFonts w:ascii="Times New Roman" w:eastAsia="宋体" w:hAnsi="Times New Roman" w:hint="eastAsia"/>
          <w:sz w:val="24"/>
          <w:szCs w:val="24"/>
          <w:rPrChange w:id="1082" w:author="stacey" w:date="2025-09-22T11:25:00Z" w16du:dateUtc="2025-09-22T03:25:00Z">
            <w:rPr>
              <w:rFonts w:ascii="宋体" w:eastAsia="宋体" w:hAnsi="宋体" w:hint="eastAsia"/>
              <w:sz w:val="24"/>
              <w:szCs w:val="24"/>
            </w:rPr>
          </w:rPrChange>
        </w:rPr>
        <w:t>《</w:t>
      </w:r>
      <w:r w:rsidR="0000619D" w:rsidRPr="00394B80">
        <w:rPr>
          <w:rFonts w:ascii="Times New Roman" w:eastAsia="宋体" w:hAnsi="Times New Roman" w:hint="eastAsia"/>
          <w:sz w:val="24"/>
          <w:szCs w:val="24"/>
          <w:rPrChange w:id="1083" w:author="stacey" w:date="2025-09-22T11:25:00Z" w16du:dateUtc="2025-09-22T03:25:00Z">
            <w:rPr>
              <w:rFonts w:ascii="宋体" w:eastAsia="宋体" w:hAnsi="宋体" w:hint="eastAsia"/>
              <w:sz w:val="24"/>
              <w:szCs w:val="24"/>
            </w:rPr>
          </w:rPrChange>
        </w:rPr>
        <w:t>反不正当竞争法</w:t>
      </w:r>
      <w:r w:rsidR="00575164" w:rsidRPr="00394B80">
        <w:rPr>
          <w:rFonts w:ascii="Times New Roman" w:eastAsia="宋体" w:hAnsi="Times New Roman" w:hint="eastAsia"/>
          <w:sz w:val="24"/>
          <w:szCs w:val="24"/>
          <w:rPrChange w:id="1084" w:author="stacey" w:date="2025-09-22T11:25:00Z" w16du:dateUtc="2025-09-22T03:25:00Z">
            <w:rPr>
              <w:rFonts w:ascii="宋体" w:eastAsia="宋体" w:hAnsi="宋体" w:hint="eastAsia"/>
              <w:sz w:val="24"/>
              <w:szCs w:val="24"/>
            </w:rPr>
          </w:rPrChange>
        </w:rPr>
        <w:t>》</w:t>
      </w:r>
      <w:r w:rsidR="0000619D" w:rsidRPr="00394B80">
        <w:rPr>
          <w:rFonts w:ascii="Times New Roman" w:eastAsia="宋体" w:hAnsi="Times New Roman" w:hint="eastAsia"/>
          <w:sz w:val="24"/>
          <w:szCs w:val="24"/>
          <w:rPrChange w:id="1085" w:author="stacey" w:date="2025-09-22T11:25:00Z" w16du:dateUtc="2025-09-22T03:25:00Z">
            <w:rPr>
              <w:rFonts w:ascii="宋体" w:eastAsia="宋体" w:hAnsi="宋体" w:hint="eastAsia"/>
              <w:sz w:val="24"/>
              <w:szCs w:val="24"/>
            </w:rPr>
          </w:rPrChange>
        </w:rPr>
        <w:t>的一般条款予以规制。</w:t>
      </w:r>
      <w:r w:rsidR="00191F47" w:rsidRPr="00394B80">
        <w:rPr>
          <w:rFonts w:ascii="Times New Roman" w:eastAsia="宋体" w:hAnsi="Times New Roman" w:hint="eastAsia"/>
          <w:sz w:val="24"/>
          <w:szCs w:val="24"/>
          <w:rPrChange w:id="1086" w:author="stacey" w:date="2025-09-22T11:25:00Z" w16du:dateUtc="2025-09-22T03:25:00Z">
            <w:rPr>
              <w:rFonts w:ascii="宋体" w:eastAsia="宋体" w:hAnsi="宋体" w:hint="eastAsia"/>
              <w:sz w:val="24"/>
              <w:szCs w:val="24"/>
            </w:rPr>
          </w:rPrChange>
        </w:rPr>
        <w:t>认定隐性关键词关联搜索</w:t>
      </w:r>
      <w:r w:rsidR="00E11915" w:rsidRPr="00394B80">
        <w:rPr>
          <w:rFonts w:ascii="Times New Roman" w:eastAsia="宋体" w:hAnsi="Times New Roman" w:hint="eastAsia"/>
          <w:sz w:val="24"/>
          <w:szCs w:val="24"/>
          <w:rPrChange w:id="1087" w:author="stacey" w:date="2025-09-22T11:25:00Z" w16du:dateUtc="2025-09-22T03:25:00Z">
            <w:rPr>
              <w:rFonts w:ascii="宋体" w:eastAsia="宋体" w:hAnsi="宋体" w:hint="eastAsia"/>
              <w:sz w:val="24"/>
              <w:szCs w:val="24"/>
            </w:rPr>
          </w:rPrChange>
        </w:rPr>
        <w:t>是否构成商业混淆</w:t>
      </w:r>
      <w:r w:rsidR="00575164" w:rsidRPr="00394B80">
        <w:rPr>
          <w:rFonts w:ascii="Times New Roman" w:eastAsia="宋体" w:hAnsi="Times New Roman" w:hint="eastAsia"/>
          <w:sz w:val="24"/>
          <w:szCs w:val="24"/>
          <w:rPrChange w:id="1088" w:author="stacey" w:date="2025-09-22T11:25:00Z" w16du:dateUtc="2025-09-22T03:25:00Z">
            <w:rPr>
              <w:rFonts w:ascii="宋体" w:eastAsia="宋体" w:hAnsi="宋体" w:hint="eastAsia"/>
              <w:sz w:val="24"/>
              <w:szCs w:val="24"/>
            </w:rPr>
          </w:rPrChange>
        </w:rPr>
        <w:t>，</w:t>
      </w:r>
      <w:r w:rsidR="00E11915" w:rsidRPr="00394B80">
        <w:rPr>
          <w:rFonts w:ascii="Times New Roman" w:eastAsia="宋体" w:hAnsi="Times New Roman" w:hint="eastAsia"/>
          <w:sz w:val="24"/>
          <w:szCs w:val="24"/>
          <w:rPrChange w:id="1089" w:author="stacey" w:date="2025-09-22T11:25:00Z" w16du:dateUtc="2025-09-22T03:25:00Z">
            <w:rPr>
              <w:rFonts w:ascii="宋体" w:eastAsia="宋体" w:hAnsi="宋体" w:hint="eastAsia"/>
              <w:sz w:val="24"/>
              <w:szCs w:val="24"/>
            </w:rPr>
          </w:rPrChange>
        </w:rPr>
        <w:t>应回归到法律条文</w:t>
      </w:r>
      <w:r w:rsidR="00575164" w:rsidRPr="00394B80">
        <w:rPr>
          <w:rFonts w:ascii="Times New Roman" w:eastAsia="宋体" w:hAnsi="Times New Roman" w:hint="eastAsia"/>
          <w:sz w:val="24"/>
          <w:szCs w:val="24"/>
          <w:rPrChange w:id="1090" w:author="stacey" w:date="2025-09-22T11:25:00Z" w16du:dateUtc="2025-09-22T03:25:00Z">
            <w:rPr>
              <w:rFonts w:ascii="宋体" w:eastAsia="宋体" w:hAnsi="宋体" w:hint="eastAsia"/>
              <w:sz w:val="24"/>
              <w:szCs w:val="24"/>
            </w:rPr>
          </w:rPrChange>
        </w:rPr>
        <w:t>规定上</w:t>
      </w:r>
      <w:r w:rsidR="00E11915" w:rsidRPr="00394B80">
        <w:rPr>
          <w:rFonts w:ascii="Times New Roman" w:eastAsia="宋体" w:hAnsi="Times New Roman" w:hint="eastAsia"/>
          <w:sz w:val="24"/>
          <w:szCs w:val="24"/>
          <w:rPrChange w:id="1091" w:author="stacey" w:date="2025-09-22T11:25:00Z" w16du:dateUtc="2025-09-22T03:25:00Z">
            <w:rPr>
              <w:rFonts w:ascii="宋体" w:eastAsia="宋体" w:hAnsi="宋体" w:hint="eastAsia"/>
              <w:sz w:val="24"/>
              <w:szCs w:val="24"/>
            </w:rPr>
          </w:rPrChange>
        </w:rPr>
        <w:t>，</w:t>
      </w:r>
      <w:r w:rsidR="00575164" w:rsidRPr="00394B80">
        <w:rPr>
          <w:rFonts w:ascii="Times New Roman" w:eastAsia="宋体" w:hAnsi="Times New Roman" w:hint="eastAsia"/>
          <w:sz w:val="24"/>
          <w:szCs w:val="24"/>
          <w:rPrChange w:id="1092" w:author="stacey" w:date="2025-09-22T11:25:00Z" w16du:dateUtc="2025-09-22T03:25:00Z">
            <w:rPr>
              <w:rFonts w:ascii="宋体" w:eastAsia="宋体" w:hAnsi="宋体" w:hint="eastAsia"/>
              <w:sz w:val="24"/>
              <w:szCs w:val="24"/>
            </w:rPr>
          </w:rPrChange>
        </w:rPr>
        <w:t>关键在于判断该行为是否足以导致相关公众混淆，以及</w:t>
      </w:r>
      <w:r w:rsidR="00191F47" w:rsidRPr="00394B80">
        <w:rPr>
          <w:rFonts w:ascii="Times New Roman" w:eastAsia="宋体" w:hAnsi="Times New Roman" w:hint="eastAsia"/>
          <w:sz w:val="24"/>
          <w:szCs w:val="24"/>
          <w:rPrChange w:id="1093" w:author="stacey" w:date="2025-09-22T11:25:00Z" w16du:dateUtc="2025-09-22T03:25:00Z">
            <w:rPr>
              <w:rFonts w:ascii="宋体" w:eastAsia="宋体" w:hAnsi="宋体" w:hint="eastAsia"/>
              <w:sz w:val="24"/>
              <w:szCs w:val="24"/>
            </w:rPr>
          </w:rPrChange>
        </w:rPr>
        <w:t>是否</w:t>
      </w:r>
      <w:r w:rsidR="00575164" w:rsidRPr="00394B80">
        <w:rPr>
          <w:rFonts w:ascii="Times New Roman" w:eastAsia="宋体" w:hAnsi="Times New Roman" w:hint="eastAsia"/>
          <w:sz w:val="24"/>
          <w:szCs w:val="24"/>
          <w:rPrChange w:id="1094" w:author="stacey" w:date="2025-09-22T11:25:00Z" w16du:dateUtc="2025-09-22T03:25:00Z">
            <w:rPr>
              <w:rFonts w:ascii="宋体" w:eastAsia="宋体" w:hAnsi="宋体" w:hint="eastAsia"/>
              <w:sz w:val="24"/>
              <w:szCs w:val="24"/>
            </w:rPr>
          </w:rPrChange>
        </w:rPr>
        <w:t>实质</w:t>
      </w:r>
      <w:r w:rsidR="00191F47" w:rsidRPr="00394B80">
        <w:rPr>
          <w:rFonts w:ascii="Times New Roman" w:eastAsia="宋体" w:hAnsi="Times New Roman" w:hint="eastAsia"/>
          <w:sz w:val="24"/>
          <w:szCs w:val="24"/>
          <w:rPrChange w:id="1095" w:author="stacey" w:date="2025-09-22T11:25:00Z" w16du:dateUtc="2025-09-22T03:25:00Z">
            <w:rPr>
              <w:rFonts w:ascii="宋体" w:eastAsia="宋体" w:hAnsi="宋体" w:hint="eastAsia"/>
              <w:sz w:val="24"/>
              <w:szCs w:val="24"/>
            </w:rPr>
          </w:rPrChange>
        </w:rPr>
        <w:t>损害竞争对手的竞争优势或交易机会</w:t>
      </w:r>
      <w:r w:rsidR="00E11915" w:rsidRPr="00394B80">
        <w:rPr>
          <w:rFonts w:ascii="Times New Roman" w:eastAsia="宋体" w:hAnsi="Times New Roman" w:hint="eastAsia"/>
          <w:sz w:val="24"/>
          <w:szCs w:val="24"/>
          <w:rPrChange w:id="1096" w:author="stacey" w:date="2025-09-22T11:25:00Z" w16du:dateUtc="2025-09-22T03:25:00Z">
            <w:rPr>
              <w:rFonts w:ascii="宋体" w:eastAsia="宋体" w:hAnsi="宋体" w:hint="eastAsia"/>
              <w:sz w:val="24"/>
              <w:szCs w:val="24"/>
            </w:rPr>
          </w:rPrChange>
        </w:rPr>
        <w:t>。</w:t>
      </w:r>
    </w:p>
    <w:p w14:paraId="16F2A315" w14:textId="77777777" w:rsidR="00E21474" w:rsidRPr="00394B80" w:rsidRDefault="00C84F66" w:rsidP="003E2390">
      <w:pPr>
        <w:spacing w:line="360" w:lineRule="auto"/>
        <w:ind w:firstLineChars="200" w:firstLine="482"/>
        <w:rPr>
          <w:rFonts w:ascii="Times New Roman" w:eastAsia="宋体" w:hAnsi="Times New Roman" w:hint="eastAsia"/>
          <w:b/>
          <w:bCs/>
          <w:sz w:val="24"/>
          <w:szCs w:val="24"/>
          <w:rPrChange w:id="1097"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1098" w:author="stacey" w:date="2025-09-22T11:25:00Z" w16du:dateUtc="2025-09-22T03:25:00Z">
            <w:rPr>
              <w:rFonts w:ascii="宋体" w:eastAsia="宋体" w:hAnsi="宋体" w:hint="eastAsia"/>
              <w:b/>
              <w:bCs/>
              <w:sz w:val="24"/>
              <w:szCs w:val="24"/>
            </w:rPr>
          </w:rPrChange>
        </w:rPr>
        <w:t>（三）混淆的客观后果</w:t>
      </w:r>
    </w:p>
    <w:p w14:paraId="622D4C30" w14:textId="54F00B16" w:rsidR="00C84F66" w:rsidRPr="00394B80" w:rsidRDefault="00D850CD" w:rsidP="003E2390">
      <w:pPr>
        <w:spacing w:line="360" w:lineRule="auto"/>
        <w:ind w:firstLineChars="200" w:firstLine="480"/>
        <w:rPr>
          <w:rFonts w:ascii="Times New Roman" w:eastAsia="宋体" w:hAnsi="Times New Roman" w:hint="eastAsia"/>
          <w:sz w:val="24"/>
          <w:szCs w:val="24"/>
          <w:rPrChange w:id="1099"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100" w:author="stacey" w:date="2025-09-22T11:25:00Z" w16du:dateUtc="2025-09-22T03:25:00Z">
            <w:rPr>
              <w:rFonts w:ascii="宋体" w:eastAsia="宋体" w:hAnsi="宋体" w:hint="eastAsia"/>
              <w:sz w:val="24"/>
              <w:szCs w:val="24"/>
            </w:rPr>
          </w:rPrChange>
        </w:rPr>
        <w:t>构成商业混淆行为的客观后果是“足以引人误认为是他人商品或者与他人存在特定联系”。“</w:t>
      </w:r>
      <w:r w:rsidR="00C84F66" w:rsidRPr="00394B80">
        <w:rPr>
          <w:rFonts w:ascii="Times New Roman" w:eastAsia="宋体" w:hAnsi="Times New Roman" w:hint="eastAsia"/>
          <w:sz w:val="24"/>
          <w:szCs w:val="24"/>
          <w:rPrChange w:id="1101" w:author="stacey" w:date="2025-09-22T11:25:00Z" w16du:dateUtc="2025-09-22T03:25:00Z">
            <w:rPr>
              <w:rFonts w:ascii="宋体" w:eastAsia="宋体" w:hAnsi="宋体" w:hint="eastAsia"/>
              <w:sz w:val="24"/>
              <w:szCs w:val="24"/>
            </w:rPr>
          </w:rPrChange>
        </w:rPr>
        <w:t>引人误认</w:t>
      </w:r>
      <w:r w:rsidRPr="00394B80">
        <w:rPr>
          <w:rFonts w:ascii="Times New Roman" w:eastAsia="宋体" w:hAnsi="Times New Roman" w:hint="eastAsia"/>
          <w:sz w:val="24"/>
          <w:szCs w:val="24"/>
          <w:rPrChange w:id="1102" w:author="stacey" w:date="2025-09-22T11:25:00Z" w16du:dateUtc="2025-09-22T03:25:00Z">
            <w:rPr>
              <w:rFonts w:ascii="宋体" w:eastAsia="宋体" w:hAnsi="宋体" w:hint="eastAsia"/>
              <w:sz w:val="24"/>
              <w:szCs w:val="24"/>
            </w:rPr>
          </w:rPrChange>
        </w:rPr>
        <w:t>”</w:t>
      </w:r>
      <w:r w:rsidR="00C84F66" w:rsidRPr="00394B80">
        <w:rPr>
          <w:rFonts w:ascii="Times New Roman" w:eastAsia="宋体" w:hAnsi="Times New Roman" w:hint="eastAsia"/>
          <w:sz w:val="24"/>
          <w:szCs w:val="24"/>
          <w:rPrChange w:id="1103" w:author="stacey" w:date="2025-09-22T11:25:00Z" w16du:dateUtc="2025-09-22T03:25:00Z">
            <w:rPr>
              <w:rFonts w:ascii="宋体" w:eastAsia="宋体" w:hAnsi="宋体" w:hint="eastAsia"/>
              <w:sz w:val="24"/>
              <w:szCs w:val="24"/>
            </w:rPr>
          </w:rPrChange>
        </w:rPr>
        <w:t>一般指存在</w:t>
      </w:r>
      <w:r w:rsidRPr="00394B80">
        <w:rPr>
          <w:rFonts w:ascii="Times New Roman" w:eastAsia="宋体" w:hAnsi="Times New Roman" w:hint="eastAsia"/>
          <w:sz w:val="24"/>
          <w:szCs w:val="24"/>
          <w:rPrChange w:id="1104" w:author="stacey" w:date="2025-09-22T11:25:00Z" w16du:dateUtc="2025-09-22T03:25:00Z">
            <w:rPr>
              <w:rFonts w:ascii="宋体" w:eastAsia="宋体" w:hAnsi="宋体" w:hint="eastAsia"/>
              <w:sz w:val="24"/>
              <w:szCs w:val="24"/>
            </w:rPr>
          </w:rPrChange>
        </w:rPr>
        <w:t>导致</w:t>
      </w:r>
      <w:r w:rsidR="00C84F66" w:rsidRPr="00394B80">
        <w:rPr>
          <w:rFonts w:ascii="Times New Roman" w:eastAsia="宋体" w:hAnsi="Times New Roman" w:hint="eastAsia"/>
          <w:sz w:val="24"/>
          <w:szCs w:val="24"/>
          <w:rPrChange w:id="1105" w:author="stacey" w:date="2025-09-22T11:25:00Z" w16du:dateUtc="2025-09-22T03:25:00Z">
            <w:rPr>
              <w:rFonts w:ascii="宋体" w:eastAsia="宋体" w:hAnsi="宋体" w:hint="eastAsia"/>
              <w:sz w:val="24"/>
              <w:szCs w:val="24"/>
            </w:rPr>
          </w:rPrChange>
        </w:rPr>
        <w:t>“相关公众施以一般注意力而不能区别两者之间的关系”的混淆可能性，</w:t>
      </w:r>
      <w:r w:rsidRPr="00394B80">
        <w:rPr>
          <w:rFonts w:ascii="Times New Roman" w:eastAsia="宋体" w:hAnsi="Times New Roman" w:hint="eastAsia"/>
          <w:sz w:val="24"/>
          <w:szCs w:val="24"/>
          <w:rPrChange w:id="1106" w:author="stacey" w:date="2025-09-22T11:25:00Z" w16du:dateUtc="2025-09-22T03:25:00Z">
            <w:rPr>
              <w:rFonts w:ascii="宋体" w:eastAsia="宋体" w:hAnsi="宋体" w:hint="eastAsia"/>
              <w:sz w:val="24"/>
              <w:szCs w:val="24"/>
            </w:rPr>
          </w:rPrChange>
        </w:rPr>
        <w:t>并</w:t>
      </w:r>
      <w:r w:rsidR="00C84F66" w:rsidRPr="00394B80">
        <w:rPr>
          <w:rFonts w:ascii="Times New Roman" w:eastAsia="宋体" w:hAnsi="Times New Roman" w:hint="eastAsia"/>
          <w:sz w:val="24"/>
          <w:szCs w:val="24"/>
          <w:rPrChange w:id="1107" w:author="stacey" w:date="2025-09-22T11:25:00Z" w16du:dateUtc="2025-09-22T03:25:00Z">
            <w:rPr>
              <w:rFonts w:ascii="宋体" w:eastAsia="宋体" w:hAnsi="宋体" w:hint="eastAsia"/>
              <w:sz w:val="24"/>
              <w:szCs w:val="24"/>
            </w:rPr>
          </w:rPrChange>
        </w:rPr>
        <w:t>不要求</w:t>
      </w:r>
      <w:r w:rsidRPr="00394B80">
        <w:rPr>
          <w:rFonts w:ascii="Times New Roman" w:eastAsia="宋体" w:hAnsi="Times New Roman" w:hint="eastAsia"/>
          <w:sz w:val="24"/>
          <w:szCs w:val="24"/>
          <w:rPrChange w:id="1108" w:author="stacey" w:date="2025-09-22T11:25:00Z" w16du:dateUtc="2025-09-22T03:25:00Z">
            <w:rPr>
              <w:rFonts w:ascii="宋体" w:eastAsia="宋体" w:hAnsi="宋体" w:hint="eastAsia"/>
              <w:sz w:val="24"/>
              <w:szCs w:val="24"/>
            </w:rPr>
          </w:rPrChange>
        </w:rPr>
        <w:t>实际</w:t>
      </w:r>
      <w:r w:rsidR="00C84F66" w:rsidRPr="00394B80">
        <w:rPr>
          <w:rFonts w:ascii="Times New Roman" w:eastAsia="宋体" w:hAnsi="Times New Roman" w:hint="eastAsia"/>
          <w:sz w:val="24"/>
          <w:szCs w:val="24"/>
          <w:rPrChange w:id="1109" w:author="stacey" w:date="2025-09-22T11:25:00Z" w16du:dateUtc="2025-09-22T03:25:00Z">
            <w:rPr>
              <w:rFonts w:ascii="宋体" w:eastAsia="宋体" w:hAnsi="宋体" w:hint="eastAsia"/>
              <w:sz w:val="24"/>
              <w:szCs w:val="24"/>
            </w:rPr>
          </w:rPrChange>
        </w:rPr>
        <w:t>混淆</w:t>
      </w:r>
      <w:r w:rsidRPr="00394B80">
        <w:rPr>
          <w:rFonts w:ascii="Times New Roman" w:eastAsia="宋体" w:hAnsi="Times New Roman" w:hint="eastAsia"/>
          <w:sz w:val="24"/>
          <w:szCs w:val="24"/>
          <w:rPrChange w:id="1110" w:author="stacey" w:date="2025-09-22T11:25:00Z" w16du:dateUtc="2025-09-22T03:25:00Z">
            <w:rPr>
              <w:rFonts w:ascii="宋体" w:eastAsia="宋体" w:hAnsi="宋体" w:hint="eastAsia"/>
              <w:sz w:val="24"/>
              <w:szCs w:val="24"/>
            </w:rPr>
          </w:rPrChange>
        </w:rPr>
        <w:t>结果已经发生。“</w:t>
      </w:r>
      <w:r w:rsidR="00C84F66" w:rsidRPr="00394B80">
        <w:rPr>
          <w:rFonts w:ascii="Times New Roman" w:eastAsia="宋体" w:hAnsi="Times New Roman" w:hint="eastAsia"/>
          <w:sz w:val="24"/>
          <w:szCs w:val="24"/>
          <w:rPrChange w:id="1111" w:author="stacey" w:date="2025-09-22T11:25:00Z" w16du:dateUtc="2025-09-22T03:25:00Z">
            <w:rPr>
              <w:rFonts w:ascii="宋体" w:eastAsia="宋体" w:hAnsi="宋体" w:hint="eastAsia"/>
              <w:sz w:val="24"/>
              <w:szCs w:val="24"/>
            </w:rPr>
          </w:rPrChange>
        </w:rPr>
        <w:t>特定联系</w:t>
      </w:r>
      <w:r w:rsidRPr="00394B80">
        <w:rPr>
          <w:rFonts w:ascii="Times New Roman" w:eastAsia="宋体" w:hAnsi="Times New Roman" w:hint="eastAsia"/>
          <w:sz w:val="24"/>
          <w:szCs w:val="24"/>
          <w:rPrChange w:id="1112" w:author="stacey" w:date="2025-09-22T11:25:00Z" w16du:dateUtc="2025-09-22T03:25:00Z">
            <w:rPr>
              <w:rFonts w:ascii="宋体" w:eastAsia="宋体" w:hAnsi="宋体" w:hint="eastAsia"/>
              <w:sz w:val="24"/>
              <w:szCs w:val="24"/>
            </w:rPr>
          </w:rPrChange>
        </w:rPr>
        <w:t>”通常</w:t>
      </w:r>
      <w:r w:rsidR="00C84F66" w:rsidRPr="00394B80">
        <w:rPr>
          <w:rFonts w:ascii="Times New Roman" w:eastAsia="宋体" w:hAnsi="Times New Roman" w:hint="eastAsia"/>
          <w:sz w:val="24"/>
          <w:szCs w:val="24"/>
          <w:rPrChange w:id="1113" w:author="stacey" w:date="2025-09-22T11:25:00Z" w16du:dateUtc="2025-09-22T03:25:00Z">
            <w:rPr>
              <w:rFonts w:ascii="宋体" w:eastAsia="宋体" w:hAnsi="宋体" w:hint="eastAsia"/>
              <w:sz w:val="24"/>
              <w:szCs w:val="24"/>
            </w:rPr>
          </w:rPrChange>
        </w:rPr>
        <w:t>指企业间的联营、授权许可、加盟合作、委托加工</w:t>
      </w:r>
      <w:r w:rsidR="008F09D1" w:rsidRPr="00394B80">
        <w:rPr>
          <w:rFonts w:ascii="Times New Roman" w:eastAsia="宋体" w:hAnsi="Times New Roman" w:hint="eastAsia"/>
          <w:sz w:val="24"/>
          <w:szCs w:val="24"/>
          <w:rPrChange w:id="1114" w:author="stacey" w:date="2025-09-22T11:25:00Z" w16du:dateUtc="2025-09-22T03:25:00Z">
            <w:rPr>
              <w:rFonts w:ascii="宋体" w:eastAsia="宋体" w:hAnsi="宋体" w:hint="eastAsia"/>
              <w:sz w:val="24"/>
              <w:szCs w:val="24"/>
            </w:rPr>
          </w:rPrChange>
        </w:rPr>
        <w:t>、广告代言</w:t>
      </w:r>
      <w:r w:rsidR="00C84F66" w:rsidRPr="00394B80">
        <w:rPr>
          <w:rFonts w:ascii="Times New Roman" w:eastAsia="宋体" w:hAnsi="Times New Roman" w:hint="eastAsia"/>
          <w:sz w:val="24"/>
          <w:szCs w:val="24"/>
          <w:rPrChange w:id="1115" w:author="stacey" w:date="2025-09-22T11:25:00Z" w16du:dateUtc="2025-09-22T03:25:00Z">
            <w:rPr>
              <w:rFonts w:ascii="宋体" w:eastAsia="宋体" w:hAnsi="宋体" w:hint="eastAsia"/>
              <w:sz w:val="24"/>
              <w:szCs w:val="24"/>
            </w:rPr>
          </w:rPrChange>
        </w:rPr>
        <w:t>等</w:t>
      </w:r>
      <w:r w:rsidRPr="00394B80">
        <w:rPr>
          <w:rFonts w:ascii="Times New Roman" w:eastAsia="宋体" w:hAnsi="Times New Roman" w:hint="eastAsia"/>
          <w:sz w:val="24"/>
          <w:szCs w:val="24"/>
          <w:rPrChange w:id="1116" w:author="stacey" w:date="2025-09-22T11:25:00Z" w16du:dateUtc="2025-09-22T03:25:00Z">
            <w:rPr>
              <w:rFonts w:ascii="宋体" w:eastAsia="宋体" w:hAnsi="宋体" w:hint="eastAsia"/>
              <w:sz w:val="24"/>
              <w:szCs w:val="24"/>
            </w:rPr>
          </w:rPrChange>
        </w:rPr>
        <w:t>关系</w:t>
      </w:r>
      <w:r w:rsidR="008D63CE" w:rsidRPr="00394B80">
        <w:rPr>
          <w:rFonts w:ascii="Times New Roman" w:eastAsia="宋体" w:hAnsi="Times New Roman" w:hint="eastAsia"/>
          <w:sz w:val="24"/>
          <w:szCs w:val="24"/>
          <w:rPrChange w:id="1117" w:author="stacey" w:date="2025-09-22T11:25:00Z" w16du:dateUtc="2025-09-22T03:25:00Z">
            <w:rPr>
              <w:rFonts w:ascii="宋体" w:eastAsia="宋体" w:hAnsi="宋体" w:hint="eastAsia"/>
              <w:sz w:val="24"/>
              <w:szCs w:val="24"/>
            </w:rPr>
          </w:rPrChange>
        </w:rPr>
        <w:t>。认定标准从“实际混淆”转</w:t>
      </w:r>
      <w:r w:rsidRPr="00394B80">
        <w:rPr>
          <w:rFonts w:ascii="Times New Roman" w:eastAsia="宋体" w:hAnsi="Times New Roman" w:hint="eastAsia"/>
          <w:sz w:val="24"/>
          <w:szCs w:val="24"/>
          <w:rPrChange w:id="1118" w:author="stacey" w:date="2025-09-22T11:25:00Z" w16du:dateUtc="2025-09-22T03:25:00Z">
            <w:rPr>
              <w:rFonts w:ascii="宋体" w:eastAsia="宋体" w:hAnsi="宋体" w:hint="eastAsia"/>
              <w:sz w:val="24"/>
              <w:szCs w:val="24"/>
            </w:rPr>
          </w:rPrChange>
        </w:rPr>
        <w:t>向</w:t>
      </w:r>
      <w:r w:rsidR="008D63CE" w:rsidRPr="00394B80">
        <w:rPr>
          <w:rFonts w:ascii="Times New Roman" w:eastAsia="宋体" w:hAnsi="Times New Roman" w:hint="eastAsia"/>
          <w:sz w:val="24"/>
          <w:szCs w:val="24"/>
          <w:rPrChange w:id="1119" w:author="stacey" w:date="2025-09-22T11:25:00Z" w16du:dateUtc="2025-09-22T03:25:00Z">
            <w:rPr>
              <w:rFonts w:ascii="宋体" w:eastAsia="宋体" w:hAnsi="宋体" w:hint="eastAsia"/>
              <w:sz w:val="24"/>
              <w:szCs w:val="24"/>
            </w:rPr>
          </w:rPrChange>
        </w:rPr>
        <w:t>“混淆可能性”，从举证角度而言，降低了</w:t>
      </w:r>
      <w:r w:rsidRPr="00394B80">
        <w:rPr>
          <w:rFonts w:ascii="Times New Roman" w:eastAsia="宋体" w:hAnsi="Times New Roman" w:hint="eastAsia"/>
          <w:sz w:val="24"/>
          <w:szCs w:val="24"/>
          <w:rPrChange w:id="1120" w:author="stacey" w:date="2025-09-22T11:25:00Z" w16du:dateUtc="2025-09-22T03:25:00Z">
            <w:rPr>
              <w:rFonts w:ascii="宋体" w:eastAsia="宋体" w:hAnsi="宋体" w:hint="eastAsia"/>
              <w:sz w:val="24"/>
              <w:szCs w:val="24"/>
            </w:rPr>
          </w:rPrChange>
        </w:rPr>
        <w:t>权利人的</w:t>
      </w:r>
      <w:r w:rsidR="008D63CE" w:rsidRPr="00394B80">
        <w:rPr>
          <w:rFonts w:ascii="Times New Roman" w:eastAsia="宋体" w:hAnsi="Times New Roman" w:hint="eastAsia"/>
          <w:sz w:val="24"/>
          <w:szCs w:val="24"/>
          <w:rPrChange w:id="1121" w:author="stacey" w:date="2025-09-22T11:25:00Z" w16du:dateUtc="2025-09-22T03:25:00Z">
            <w:rPr>
              <w:rFonts w:ascii="宋体" w:eastAsia="宋体" w:hAnsi="宋体" w:hint="eastAsia"/>
              <w:sz w:val="24"/>
              <w:szCs w:val="24"/>
            </w:rPr>
          </w:rPrChange>
        </w:rPr>
        <w:t>举证难度，有利于维护相关权益人的合法权益。但</w:t>
      </w:r>
      <w:r w:rsidRPr="00394B80">
        <w:rPr>
          <w:rFonts w:ascii="Times New Roman" w:eastAsia="宋体" w:hAnsi="Times New Roman" w:hint="eastAsia"/>
          <w:sz w:val="24"/>
          <w:szCs w:val="24"/>
          <w:rPrChange w:id="1122" w:author="stacey" w:date="2025-09-22T11:25:00Z" w16du:dateUtc="2025-09-22T03:25:00Z">
            <w:rPr>
              <w:rFonts w:ascii="宋体" w:eastAsia="宋体" w:hAnsi="宋体" w:hint="eastAsia"/>
              <w:sz w:val="24"/>
              <w:szCs w:val="24"/>
            </w:rPr>
          </w:rPrChange>
        </w:rPr>
        <w:t>“</w:t>
      </w:r>
      <w:r w:rsidR="008D63CE" w:rsidRPr="00394B80">
        <w:rPr>
          <w:rFonts w:ascii="Times New Roman" w:eastAsia="宋体" w:hAnsi="Times New Roman" w:hint="eastAsia"/>
          <w:sz w:val="24"/>
          <w:szCs w:val="24"/>
          <w:rPrChange w:id="1123" w:author="stacey" w:date="2025-09-22T11:25:00Z" w16du:dateUtc="2025-09-22T03:25:00Z">
            <w:rPr>
              <w:rFonts w:ascii="宋体" w:eastAsia="宋体" w:hAnsi="宋体" w:hint="eastAsia"/>
              <w:sz w:val="24"/>
              <w:szCs w:val="24"/>
            </w:rPr>
          </w:rPrChange>
        </w:rPr>
        <w:t>混淆可能性</w:t>
      </w:r>
      <w:r w:rsidRPr="00394B80">
        <w:rPr>
          <w:rFonts w:ascii="Times New Roman" w:eastAsia="宋体" w:hAnsi="Times New Roman" w:hint="eastAsia"/>
          <w:sz w:val="24"/>
          <w:szCs w:val="24"/>
          <w:rPrChange w:id="1124" w:author="stacey" w:date="2025-09-22T11:25:00Z" w16du:dateUtc="2025-09-22T03:25:00Z">
            <w:rPr>
              <w:rFonts w:ascii="宋体" w:eastAsia="宋体" w:hAnsi="宋体" w:hint="eastAsia"/>
              <w:sz w:val="24"/>
              <w:szCs w:val="24"/>
            </w:rPr>
          </w:rPrChange>
        </w:rPr>
        <w:t>”</w:t>
      </w:r>
      <w:r w:rsidR="008D63CE" w:rsidRPr="00394B80">
        <w:rPr>
          <w:rFonts w:ascii="Times New Roman" w:eastAsia="宋体" w:hAnsi="Times New Roman" w:hint="eastAsia"/>
          <w:sz w:val="24"/>
          <w:szCs w:val="24"/>
          <w:rPrChange w:id="1125" w:author="stacey" w:date="2025-09-22T11:25:00Z" w16du:dateUtc="2025-09-22T03:25:00Z">
            <w:rPr>
              <w:rFonts w:ascii="宋体" w:eastAsia="宋体" w:hAnsi="宋体" w:hint="eastAsia"/>
              <w:sz w:val="24"/>
              <w:szCs w:val="24"/>
            </w:rPr>
          </w:rPrChange>
        </w:rPr>
        <w:t>本身具有不确定性，难以量化</w:t>
      </w:r>
      <w:r w:rsidRPr="00394B80">
        <w:rPr>
          <w:rFonts w:ascii="Times New Roman" w:eastAsia="宋体" w:hAnsi="Times New Roman" w:hint="eastAsia"/>
          <w:sz w:val="24"/>
          <w:szCs w:val="24"/>
          <w:rPrChange w:id="1126" w:author="stacey" w:date="2025-09-22T11:25:00Z" w16du:dateUtc="2025-09-22T03:25:00Z">
            <w:rPr>
              <w:rFonts w:ascii="宋体" w:eastAsia="宋体" w:hAnsi="宋体" w:hint="eastAsia"/>
              <w:sz w:val="24"/>
              <w:szCs w:val="24"/>
            </w:rPr>
          </w:rPrChange>
        </w:rPr>
        <w:t>。</w:t>
      </w:r>
      <w:r w:rsidR="00D20375" w:rsidRPr="00394B80">
        <w:rPr>
          <w:rFonts w:ascii="Times New Roman" w:eastAsia="宋体" w:hAnsi="Times New Roman" w:hint="eastAsia"/>
          <w:sz w:val="24"/>
          <w:szCs w:val="24"/>
          <w:rPrChange w:id="1127" w:author="stacey" w:date="2025-09-22T11:25:00Z" w16du:dateUtc="2025-09-22T03:25:00Z">
            <w:rPr>
              <w:rFonts w:ascii="宋体" w:eastAsia="宋体" w:hAnsi="宋体" w:hint="eastAsia"/>
              <w:sz w:val="24"/>
              <w:szCs w:val="24"/>
            </w:rPr>
          </w:rPrChange>
        </w:rPr>
        <w:t>《反法解释》使用</w:t>
      </w:r>
      <w:r w:rsidR="008D63CE" w:rsidRPr="00394B80">
        <w:rPr>
          <w:rFonts w:ascii="Times New Roman" w:eastAsia="宋体" w:hAnsi="Times New Roman" w:hint="eastAsia"/>
          <w:sz w:val="24"/>
          <w:szCs w:val="24"/>
          <w:rPrChange w:id="1128" w:author="stacey" w:date="2025-09-22T11:25:00Z" w16du:dateUtc="2025-09-22T03:25:00Z">
            <w:rPr>
              <w:rFonts w:ascii="宋体" w:eastAsia="宋体" w:hAnsi="宋体" w:hint="eastAsia"/>
              <w:sz w:val="24"/>
              <w:szCs w:val="24"/>
            </w:rPr>
          </w:rPrChange>
        </w:rPr>
        <w:t>“足以”一词，</w:t>
      </w:r>
      <w:r w:rsidR="00D20375" w:rsidRPr="00394B80">
        <w:rPr>
          <w:rFonts w:ascii="Times New Roman" w:eastAsia="宋体" w:hAnsi="Times New Roman" w:hint="eastAsia"/>
          <w:sz w:val="24"/>
          <w:szCs w:val="24"/>
          <w:rPrChange w:id="1129" w:author="stacey" w:date="2025-09-22T11:25:00Z" w16du:dateUtc="2025-09-22T03:25:00Z">
            <w:rPr>
              <w:rFonts w:ascii="宋体" w:eastAsia="宋体" w:hAnsi="宋体" w:hint="eastAsia"/>
              <w:sz w:val="24"/>
              <w:szCs w:val="24"/>
            </w:rPr>
          </w:rPrChange>
        </w:rPr>
        <w:t>表明要求</w:t>
      </w:r>
      <w:r w:rsidR="008D63CE" w:rsidRPr="00394B80">
        <w:rPr>
          <w:rFonts w:ascii="Times New Roman" w:eastAsia="宋体" w:hAnsi="Times New Roman" w:hint="eastAsia"/>
          <w:sz w:val="24"/>
          <w:szCs w:val="24"/>
          <w:rPrChange w:id="1130" w:author="stacey" w:date="2025-09-22T11:25:00Z" w16du:dateUtc="2025-09-22T03:25:00Z">
            <w:rPr>
              <w:rFonts w:ascii="宋体" w:eastAsia="宋体" w:hAnsi="宋体" w:hint="eastAsia"/>
              <w:sz w:val="24"/>
              <w:szCs w:val="24"/>
            </w:rPr>
          </w:rPrChange>
        </w:rPr>
        <w:t>混淆具有较高可能性，而非较</w:t>
      </w:r>
      <w:r w:rsidR="00D20375" w:rsidRPr="00394B80">
        <w:rPr>
          <w:rFonts w:ascii="Times New Roman" w:eastAsia="宋体" w:hAnsi="Times New Roman" w:hint="eastAsia"/>
          <w:sz w:val="24"/>
          <w:szCs w:val="24"/>
          <w:rPrChange w:id="1131" w:author="stacey" w:date="2025-09-22T11:25:00Z" w16du:dateUtc="2025-09-22T03:25:00Z">
            <w:rPr>
              <w:rFonts w:ascii="宋体" w:eastAsia="宋体" w:hAnsi="宋体" w:hint="eastAsia"/>
              <w:sz w:val="24"/>
              <w:szCs w:val="24"/>
            </w:rPr>
          </w:rPrChange>
        </w:rPr>
        <w:t>低的</w:t>
      </w:r>
      <w:r w:rsidR="008D63CE" w:rsidRPr="00394B80">
        <w:rPr>
          <w:rFonts w:ascii="Times New Roman" w:eastAsia="宋体" w:hAnsi="Times New Roman" w:hint="eastAsia"/>
          <w:sz w:val="24"/>
          <w:szCs w:val="24"/>
          <w:rPrChange w:id="1132" w:author="stacey" w:date="2025-09-22T11:25:00Z" w16du:dateUtc="2025-09-22T03:25:00Z">
            <w:rPr>
              <w:rFonts w:ascii="宋体" w:eastAsia="宋体" w:hAnsi="宋体" w:hint="eastAsia"/>
              <w:sz w:val="24"/>
              <w:szCs w:val="24"/>
            </w:rPr>
          </w:rPrChange>
        </w:rPr>
        <w:t>可能性。</w:t>
      </w:r>
      <w:r w:rsidR="00D20375" w:rsidRPr="00394B80">
        <w:rPr>
          <w:rFonts w:ascii="Times New Roman" w:eastAsia="宋体" w:hAnsi="Times New Roman" w:hint="eastAsia"/>
          <w:sz w:val="24"/>
          <w:szCs w:val="24"/>
          <w:rPrChange w:id="1133" w:author="stacey" w:date="2025-09-22T11:25:00Z" w16du:dateUtc="2025-09-22T03:25:00Z">
            <w:rPr>
              <w:rFonts w:ascii="宋体" w:eastAsia="宋体" w:hAnsi="宋体" w:hint="eastAsia"/>
              <w:sz w:val="24"/>
              <w:szCs w:val="24"/>
            </w:rPr>
          </w:rPrChange>
        </w:rPr>
        <w:t>司法实践中</w:t>
      </w:r>
      <w:r w:rsidR="00F47B65" w:rsidRPr="00394B80">
        <w:rPr>
          <w:rFonts w:ascii="Times New Roman" w:eastAsia="宋体" w:hAnsi="Times New Roman" w:hint="eastAsia"/>
          <w:sz w:val="24"/>
          <w:szCs w:val="24"/>
          <w:rPrChange w:id="1134" w:author="stacey" w:date="2025-09-22T11:25:00Z" w16du:dateUtc="2025-09-22T03:25:00Z">
            <w:rPr>
              <w:rFonts w:ascii="宋体" w:eastAsia="宋体" w:hAnsi="宋体" w:hint="eastAsia"/>
              <w:sz w:val="24"/>
              <w:szCs w:val="24"/>
            </w:rPr>
          </w:rPrChange>
        </w:rPr>
        <w:t>，判断是否引起混淆，</w:t>
      </w:r>
      <w:r w:rsidR="00D20375" w:rsidRPr="00394B80">
        <w:rPr>
          <w:rFonts w:ascii="Times New Roman" w:eastAsia="宋体" w:hAnsi="Times New Roman" w:hint="eastAsia"/>
          <w:sz w:val="24"/>
          <w:szCs w:val="24"/>
          <w:rPrChange w:id="1135" w:author="stacey" w:date="2025-09-22T11:25:00Z" w16du:dateUtc="2025-09-22T03:25:00Z">
            <w:rPr>
              <w:rFonts w:ascii="宋体" w:eastAsia="宋体" w:hAnsi="宋体" w:hint="eastAsia"/>
              <w:sz w:val="24"/>
              <w:szCs w:val="24"/>
            </w:rPr>
          </w:rPrChange>
        </w:rPr>
        <w:t>需以相关领域的</w:t>
      </w:r>
      <w:r w:rsidR="007E7500" w:rsidRPr="00394B80">
        <w:rPr>
          <w:rFonts w:ascii="Times New Roman" w:eastAsia="宋体" w:hAnsi="Times New Roman" w:hint="eastAsia"/>
          <w:sz w:val="24"/>
          <w:szCs w:val="24"/>
          <w:rPrChange w:id="1136" w:author="stacey" w:date="2025-09-22T11:25:00Z" w16du:dateUtc="2025-09-22T03:25:00Z">
            <w:rPr>
              <w:rFonts w:ascii="宋体" w:eastAsia="宋体" w:hAnsi="宋体" w:hint="eastAsia"/>
              <w:sz w:val="24"/>
              <w:szCs w:val="24"/>
            </w:rPr>
          </w:rPrChange>
        </w:rPr>
        <w:t>一般消费者</w:t>
      </w:r>
      <w:r w:rsidR="00F47B65" w:rsidRPr="00394B80">
        <w:rPr>
          <w:rFonts w:ascii="Times New Roman" w:eastAsia="宋体" w:hAnsi="Times New Roman" w:hint="eastAsia"/>
          <w:sz w:val="24"/>
          <w:szCs w:val="24"/>
          <w:rPrChange w:id="1137" w:author="stacey" w:date="2025-09-22T11:25:00Z" w16du:dateUtc="2025-09-22T03:25:00Z">
            <w:rPr>
              <w:rFonts w:ascii="宋体" w:eastAsia="宋体" w:hAnsi="宋体" w:hint="eastAsia"/>
              <w:sz w:val="24"/>
              <w:szCs w:val="24"/>
            </w:rPr>
          </w:rPrChange>
        </w:rPr>
        <w:t>视角</w:t>
      </w:r>
      <w:r w:rsidR="007E7500" w:rsidRPr="00394B80">
        <w:rPr>
          <w:rFonts w:ascii="Times New Roman" w:eastAsia="宋体" w:hAnsi="Times New Roman" w:hint="eastAsia"/>
          <w:sz w:val="24"/>
          <w:szCs w:val="24"/>
          <w:rPrChange w:id="1138" w:author="stacey" w:date="2025-09-22T11:25:00Z" w16du:dateUtc="2025-09-22T03:25:00Z">
            <w:rPr>
              <w:rFonts w:ascii="宋体" w:eastAsia="宋体" w:hAnsi="宋体" w:hint="eastAsia"/>
              <w:sz w:val="24"/>
              <w:szCs w:val="24"/>
            </w:rPr>
          </w:rPrChange>
        </w:rPr>
        <w:t>，</w:t>
      </w:r>
      <w:r w:rsidR="002917D6" w:rsidRPr="00394B80">
        <w:rPr>
          <w:rFonts w:ascii="Times New Roman" w:eastAsia="宋体" w:hAnsi="Times New Roman" w:hint="eastAsia"/>
          <w:sz w:val="24"/>
          <w:szCs w:val="24"/>
          <w:rPrChange w:id="1139" w:author="stacey" w:date="2025-09-22T11:25:00Z" w16du:dateUtc="2025-09-22T03:25:00Z">
            <w:rPr>
              <w:rFonts w:ascii="宋体" w:eastAsia="宋体" w:hAnsi="宋体" w:hint="eastAsia"/>
              <w:sz w:val="24"/>
              <w:szCs w:val="24"/>
            </w:rPr>
          </w:rPrChange>
        </w:rPr>
        <w:t>结合其</w:t>
      </w:r>
      <w:r w:rsidR="007E7500" w:rsidRPr="00394B80">
        <w:rPr>
          <w:rFonts w:ascii="Times New Roman" w:eastAsia="宋体" w:hAnsi="Times New Roman" w:hint="eastAsia"/>
          <w:sz w:val="24"/>
          <w:szCs w:val="24"/>
          <w:rPrChange w:id="1140" w:author="stacey" w:date="2025-09-22T11:25:00Z" w16du:dateUtc="2025-09-22T03:25:00Z">
            <w:rPr>
              <w:rFonts w:ascii="宋体" w:eastAsia="宋体" w:hAnsi="宋体" w:hint="eastAsia"/>
              <w:sz w:val="24"/>
              <w:szCs w:val="24"/>
            </w:rPr>
          </w:rPrChange>
        </w:rPr>
        <w:t>通常注意力和认知水平</w:t>
      </w:r>
      <w:r w:rsidR="00F47B65" w:rsidRPr="00394B80">
        <w:rPr>
          <w:rFonts w:ascii="Times New Roman" w:eastAsia="宋体" w:hAnsi="Times New Roman" w:hint="eastAsia"/>
          <w:sz w:val="24"/>
          <w:szCs w:val="24"/>
          <w:rPrChange w:id="1141" w:author="stacey" w:date="2025-09-22T11:25:00Z" w16du:dateUtc="2025-09-22T03:25:00Z">
            <w:rPr>
              <w:rFonts w:ascii="宋体" w:eastAsia="宋体" w:hAnsi="宋体" w:hint="eastAsia"/>
              <w:sz w:val="24"/>
              <w:szCs w:val="24"/>
            </w:rPr>
          </w:rPrChange>
        </w:rPr>
        <w:t>，</w:t>
      </w:r>
      <w:r w:rsidR="002917D6" w:rsidRPr="00394B80">
        <w:rPr>
          <w:rFonts w:ascii="Times New Roman" w:eastAsia="宋体" w:hAnsi="Times New Roman" w:hint="eastAsia"/>
          <w:sz w:val="24"/>
          <w:szCs w:val="24"/>
          <w:rPrChange w:id="1142" w:author="stacey" w:date="2025-09-22T11:25:00Z" w16du:dateUtc="2025-09-22T03:25:00Z">
            <w:rPr>
              <w:rFonts w:ascii="宋体" w:eastAsia="宋体" w:hAnsi="宋体" w:hint="eastAsia"/>
              <w:sz w:val="24"/>
              <w:szCs w:val="24"/>
            </w:rPr>
          </w:rPrChange>
        </w:rPr>
        <w:t>并考虑</w:t>
      </w:r>
      <w:r w:rsidR="00F47B65" w:rsidRPr="00394B80">
        <w:rPr>
          <w:rFonts w:ascii="Times New Roman" w:eastAsia="宋体" w:hAnsi="Times New Roman" w:hint="eastAsia"/>
          <w:sz w:val="24"/>
          <w:szCs w:val="24"/>
          <w:rPrChange w:id="1143" w:author="stacey" w:date="2025-09-22T11:25:00Z" w16du:dateUtc="2025-09-22T03:25:00Z">
            <w:rPr>
              <w:rFonts w:ascii="宋体" w:eastAsia="宋体" w:hAnsi="宋体" w:hint="eastAsia"/>
              <w:sz w:val="24"/>
              <w:szCs w:val="24"/>
            </w:rPr>
          </w:rPrChange>
        </w:rPr>
        <w:t>商品价格</w:t>
      </w:r>
      <w:r w:rsidR="002917D6" w:rsidRPr="00394B80">
        <w:rPr>
          <w:rFonts w:ascii="Times New Roman" w:eastAsia="宋体" w:hAnsi="Times New Roman" w:hint="eastAsia"/>
          <w:sz w:val="24"/>
          <w:szCs w:val="24"/>
          <w:rPrChange w:id="1144" w:author="stacey" w:date="2025-09-22T11:25:00Z" w16du:dateUtc="2025-09-22T03:25:00Z">
            <w:rPr>
              <w:rFonts w:ascii="宋体" w:eastAsia="宋体" w:hAnsi="宋体" w:hint="eastAsia"/>
              <w:sz w:val="24"/>
              <w:szCs w:val="24"/>
            </w:rPr>
          </w:rPrChange>
        </w:rPr>
        <w:t>、</w:t>
      </w:r>
      <w:r w:rsidR="00F47B65" w:rsidRPr="00394B80">
        <w:rPr>
          <w:rFonts w:ascii="Times New Roman" w:eastAsia="宋体" w:hAnsi="Times New Roman" w:hint="eastAsia"/>
          <w:sz w:val="24"/>
          <w:szCs w:val="24"/>
          <w:rPrChange w:id="1145" w:author="stacey" w:date="2025-09-22T11:25:00Z" w16du:dateUtc="2025-09-22T03:25:00Z">
            <w:rPr>
              <w:rFonts w:ascii="宋体" w:eastAsia="宋体" w:hAnsi="宋体" w:hint="eastAsia"/>
              <w:sz w:val="24"/>
              <w:szCs w:val="24"/>
            </w:rPr>
          </w:rPrChange>
        </w:rPr>
        <w:t>购买场景等因素</w:t>
      </w:r>
      <w:r w:rsidR="002917D6" w:rsidRPr="00394B80">
        <w:rPr>
          <w:rFonts w:ascii="Times New Roman" w:eastAsia="宋体" w:hAnsi="Times New Roman" w:hint="eastAsia"/>
          <w:sz w:val="24"/>
          <w:szCs w:val="24"/>
          <w:rPrChange w:id="1146" w:author="stacey" w:date="2025-09-22T11:25:00Z" w16du:dateUtc="2025-09-22T03:25:00Z">
            <w:rPr>
              <w:rFonts w:ascii="宋体" w:eastAsia="宋体" w:hAnsi="宋体" w:hint="eastAsia"/>
              <w:sz w:val="24"/>
              <w:szCs w:val="24"/>
            </w:rPr>
          </w:rPrChange>
        </w:rPr>
        <w:t>。例如，</w:t>
      </w:r>
      <w:r w:rsidR="00F47B65" w:rsidRPr="00394B80">
        <w:rPr>
          <w:rFonts w:ascii="Times New Roman" w:eastAsia="宋体" w:hAnsi="Times New Roman" w:hint="eastAsia"/>
          <w:sz w:val="24"/>
          <w:szCs w:val="24"/>
          <w:rPrChange w:id="1147" w:author="stacey" w:date="2025-09-22T11:25:00Z" w16du:dateUtc="2025-09-22T03:25:00Z">
            <w:rPr>
              <w:rFonts w:ascii="宋体" w:eastAsia="宋体" w:hAnsi="宋体" w:hint="eastAsia"/>
              <w:sz w:val="24"/>
              <w:szCs w:val="24"/>
            </w:rPr>
          </w:rPrChange>
        </w:rPr>
        <w:t>对高价商品</w:t>
      </w:r>
      <w:r w:rsidR="00485170" w:rsidRPr="00394B80">
        <w:rPr>
          <w:rFonts w:ascii="Times New Roman" w:eastAsia="宋体" w:hAnsi="Times New Roman" w:hint="eastAsia"/>
          <w:sz w:val="24"/>
          <w:szCs w:val="24"/>
          <w:rPrChange w:id="1148" w:author="stacey" w:date="2025-09-22T11:25:00Z" w16du:dateUtc="2025-09-22T03:25:00Z">
            <w:rPr>
              <w:rFonts w:ascii="宋体" w:eastAsia="宋体" w:hAnsi="宋体" w:hint="eastAsia"/>
              <w:sz w:val="24"/>
              <w:szCs w:val="24"/>
            </w:rPr>
          </w:rPrChange>
        </w:rPr>
        <w:t>，应</w:t>
      </w:r>
      <w:r w:rsidR="00F47B65" w:rsidRPr="00394B80">
        <w:rPr>
          <w:rFonts w:ascii="Times New Roman" w:eastAsia="宋体" w:hAnsi="Times New Roman" w:hint="eastAsia"/>
          <w:sz w:val="24"/>
          <w:szCs w:val="24"/>
          <w:rPrChange w:id="1149" w:author="stacey" w:date="2025-09-22T11:25:00Z" w16du:dateUtc="2025-09-22T03:25:00Z">
            <w:rPr>
              <w:rFonts w:ascii="宋体" w:eastAsia="宋体" w:hAnsi="宋体" w:hint="eastAsia"/>
              <w:sz w:val="24"/>
              <w:szCs w:val="24"/>
            </w:rPr>
          </w:rPrChange>
        </w:rPr>
        <w:t>考虑</w:t>
      </w:r>
      <w:r w:rsidR="00485170" w:rsidRPr="00394B80">
        <w:rPr>
          <w:rFonts w:ascii="Times New Roman" w:eastAsia="宋体" w:hAnsi="Times New Roman" w:hint="eastAsia"/>
          <w:sz w:val="24"/>
          <w:szCs w:val="24"/>
          <w:rPrChange w:id="1150" w:author="stacey" w:date="2025-09-22T11:25:00Z" w16du:dateUtc="2025-09-22T03:25:00Z">
            <w:rPr>
              <w:rFonts w:ascii="宋体" w:eastAsia="宋体" w:hAnsi="宋体" w:hint="eastAsia"/>
              <w:sz w:val="24"/>
              <w:szCs w:val="24"/>
            </w:rPr>
          </w:rPrChange>
        </w:rPr>
        <w:t>消费者会施以</w:t>
      </w:r>
      <w:r w:rsidR="00F47B65" w:rsidRPr="00394B80">
        <w:rPr>
          <w:rFonts w:ascii="Times New Roman" w:eastAsia="宋体" w:hAnsi="Times New Roman" w:hint="eastAsia"/>
          <w:sz w:val="24"/>
          <w:szCs w:val="24"/>
          <w:rPrChange w:id="1151" w:author="stacey" w:date="2025-09-22T11:25:00Z" w16du:dateUtc="2025-09-22T03:25:00Z">
            <w:rPr>
              <w:rFonts w:ascii="宋体" w:eastAsia="宋体" w:hAnsi="宋体" w:hint="eastAsia"/>
              <w:sz w:val="24"/>
              <w:szCs w:val="24"/>
            </w:rPr>
          </w:rPrChange>
        </w:rPr>
        <w:t>更高注意力</w:t>
      </w:r>
      <w:r w:rsidR="00485170" w:rsidRPr="00394B80">
        <w:rPr>
          <w:rFonts w:ascii="Times New Roman" w:eastAsia="宋体" w:hAnsi="Times New Roman" w:hint="eastAsia"/>
          <w:sz w:val="24"/>
          <w:szCs w:val="24"/>
          <w:rPrChange w:id="1152" w:author="stacey" w:date="2025-09-22T11:25:00Z" w16du:dateUtc="2025-09-22T03:25:00Z">
            <w:rPr>
              <w:rFonts w:ascii="宋体" w:eastAsia="宋体" w:hAnsi="宋体" w:hint="eastAsia"/>
              <w:sz w:val="24"/>
              <w:szCs w:val="24"/>
            </w:rPr>
          </w:rPrChange>
        </w:rPr>
        <w:t>；</w:t>
      </w:r>
      <w:r w:rsidR="00F47B65" w:rsidRPr="00394B80">
        <w:rPr>
          <w:rFonts w:ascii="Times New Roman" w:eastAsia="宋体" w:hAnsi="Times New Roman" w:hint="eastAsia"/>
          <w:sz w:val="24"/>
          <w:szCs w:val="24"/>
          <w:rPrChange w:id="1153" w:author="stacey" w:date="2025-09-22T11:25:00Z" w16du:dateUtc="2025-09-22T03:25:00Z">
            <w:rPr>
              <w:rFonts w:ascii="宋体" w:eastAsia="宋体" w:hAnsi="宋体" w:hint="eastAsia"/>
              <w:sz w:val="24"/>
              <w:szCs w:val="24"/>
            </w:rPr>
          </w:rPrChange>
        </w:rPr>
        <w:t>对于低价快消品</w:t>
      </w:r>
      <w:r w:rsidR="00F01F09" w:rsidRPr="00394B80">
        <w:rPr>
          <w:rFonts w:ascii="Times New Roman" w:eastAsia="宋体" w:hAnsi="Times New Roman" w:hint="eastAsia"/>
          <w:sz w:val="24"/>
          <w:szCs w:val="24"/>
          <w:rPrChange w:id="1154" w:author="stacey" w:date="2025-09-22T11:25:00Z" w16du:dateUtc="2025-09-22T03:25:00Z">
            <w:rPr>
              <w:rFonts w:ascii="宋体" w:eastAsia="宋体" w:hAnsi="宋体" w:hint="eastAsia"/>
              <w:sz w:val="24"/>
              <w:szCs w:val="24"/>
            </w:rPr>
          </w:rPrChange>
        </w:rPr>
        <w:t>，判断标准相对</w:t>
      </w:r>
      <w:r w:rsidR="00F47B65" w:rsidRPr="00394B80">
        <w:rPr>
          <w:rFonts w:ascii="Times New Roman" w:eastAsia="宋体" w:hAnsi="Times New Roman" w:hint="eastAsia"/>
          <w:sz w:val="24"/>
          <w:szCs w:val="24"/>
          <w:rPrChange w:id="1155" w:author="stacey" w:date="2025-09-22T11:25:00Z" w16du:dateUtc="2025-09-22T03:25:00Z">
            <w:rPr>
              <w:rFonts w:ascii="宋体" w:eastAsia="宋体" w:hAnsi="宋体" w:hint="eastAsia"/>
              <w:sz w:val="24"/>
              <w:szCs w:val="24"/>
            </w:rPr>
          </w:rPrChange>
        </w:rPr>
        <w:t>放宽</w:t>
      </w:r>
      <w:ins w:id="1156" w:author="fa wu(法 务 ＴＣＥ ［法］（法）)" w:date="2025-08-18T11:04:00Z" w16du:dateUtc="2025-08-18T03:04:00Z">
        <w:r w:rsidR="00F73ED4" w:rsidRPr="00394B80">
          <w:rPr>
            <w:rFonts w:ascii="Times New Roman" w:eastAsia="宋体" w:hAnsi="Times New Roman" w:hint="eastAsia"/>
            <w:sz w:val="24"/>
            <w:szCs w:val="24"/>
            <w:rPrChange w:id="1157" w:author="stacey" w:date="2025-09-22T11:25:00Z" w16du:dateUtc="2025-09-22T03:25:00Z">
              <w:rPr>
                <w:rFonts w:ascii="宋体" w:eastAsia="宋体" w:hAnsi="宋体" w:hint="eastAsia"/>
                <w:sz w:val="24"/>
                <w:szCs w:val="24"/>
              </w:rPr>
            </w:rPrChange>
          </w:rPr>
          <w:t>。</w:t>
        </w:r>
      </w:ins>
      <w:r w:rsidR="0055533E" w:rsidRPr="00394B80">
        <w:rPr>
          <w:rStyle w:val="a6"/>
          <w:rFonts w:ascii="Times New Roman" w:eastAsia="宋体" w:hAnsi="Times New Roman" w:hint="eastAsia"/>
          <w:sz w:val="24"/>
          <w:szCs w:val="24"/>
          <w:rPrChange w:id="1158" w:author="stacey" w:date="2025-09-22T11:25:00Z" w16du:dateUtc="2025-09-22T03:25:00Z">
            <w:rPr>
              <w:rStyle w:val="a6"/>
              <w:rFonts w:ascii="宋体" w:eastAsia="宋体" w:hAnsi="宋体" w:hint="eastAsia"/>
              <w:sz w:val="24"/>
              <w:szCs w:val="24"/>
            </w:rPr>
          </w:rPrChange>
        </w:rPr>
        <w:footnoteReference w:id="22"/>
      </w:r>
      <w:del w:id="1161" w:author="fa wu(法 务 ＴＣＥ ［法］（法）)" w:date="2025-08-18T11:04:00Z" w16du:dateUtc="2025-08-18T03:04:00Z">
        <w:r w:rsidR="00F47B65" w:rsidRPr="00394B80" w:rsidDel="00F73ED4">
          <w:rPr>
            <w:rFonts w:ascii="Times New Roman" w:eastAsia="宋体" w:hAnsi="Times New Roman" w:hint="eastAsia"/>
            <w:sz w:val="24"/>
            <w:szCs w:val="24"/>
            <w:rPrChange w:id="1162" w:author="stacey" w:date="2025-09-22T11:25:00Z" w16du:dateUtc="2025-09-22T03:25:00Z">
              <w:rPr>
                <w:rFonts w:ascii="宋体" w:eastAsia="宋体" w:hAnsi="宋体" w:hint="eastAsia"/>
                <w:sz w:val="24"/>
                <w:szCs w:val="24"/>
              </w:rPr>
            </w:rPrChange>
          </w:rPr>
          <w:delText>。</w:delText>
        </w:r>
      </w:del>
      <w:r w:rsidR="00DC31EB" w:rsidRPr="00394B80">
        <w:rPr>
          <w:rFonts w:ascii="Times New Roman" w:eastAsia="宋体" w:hAnsi="Times New Roman" w:hint="eastAsia"/>
          <w:sz w:val="24"/>
          <w:szCs w:val="24"/>
          <w:rPrChange w:id="1163" w:author="stacey" w:date="2025-09-22T11:25:00Z" w16du:dateUtc="2025-09-22T03:25:00Z">
            <w:rPr>
              <w:rFonts w:ascii="宋体" w:eastAsia="宋体" w:hAnsi="宋体" w:hint="eastAsia"/>
              <w:sz w:val="24"/>
              <w:szCs w:val="24"/>
            </w:rPr>
          </w:rPrChange>
        </w:rPr>
        <w:t>在证明混淆可能性时</w:t>
      </w:r>
      <w:r w:rsidR="00455B4D" w:rsidRPr="00394B80">
        <w:rPr>
          <w:rFonts w:ascii="Times New Roman" w:eastAsia="宋体" w:hAnsi="Times New Roman" w:hint="eastAsia"/>
          <w:sz w:val="24"/>
          <w:szCs w:val="24"/>
          <w:rPrChange w:id="1164" w:author="stacey" w:date="2025-09-22T11:25:00Z" w16du:dateUtc="2025-09-22T03:25:00Z">
            <w:rPr>
              <w:rFonts w:ascii="宋体" w:eastAsia="宋体" w:hAnsi="宋体" w:hint="eastAsia"/>
              <w:sz w:val="24"/>
              <w:szCs w:val="24"/>
            </w:rPr>
          </w:rPrChange>
        </w:rPr>
        <w:t>，消费者投诉</w:t>
      </w:r>
      <w:r w:rsidR="00DC31EB" w:rsidRPr="00394B80">
        <w:rPr>
          <w:rFonts w:ascii="Times New Roman" w:eastAsia="宋体" w:hAnsi="Times New Roman" w:hint="eastAsia"/>
          <w:sz w:val="24"/>
          <w:szCs w:val="24"/>
          <w:rPrChange w:id="1165" w:author="stacey" w:date="2025-09-22T11:25:00Z" w16du:dateUtc="2025-09-22T03:25:00Z">
            <w:rPr>
              <w:rFonts w:ascii="宋体" w:eastAsia="宋体" w:hAnsi="宋体" w:hint="eastAsia"/>
              <w:sz w:val="24"/>
              <w:szCs w:val="24"/>
            </w:rPr>
          </w:rPrChange>
        </w:rPr>
        <w:t>记录</w:t>
      </w:r>
      <w:r w:rsidR="00455B4D" w:rsidRPr="00394B80">
        <w:rPr>
          <w:rFonts w:ascii="Times New Roman" w:eastAsia="宋体" w:hAnsi="Times New Roman" w:hint="eastAsia"/>
          <w:sz w:val="24"/>
          <w:szCs w:val="24"/>
          <w:rPrChange w:id="1166" w:author="stacey" w:date="2025-09-22T11:25:00Z" w16du:dateUtc="2025-09-22T03:25:00Z">
            <w:rPr>
              <w:rFonts w:ascii="宋体" w:eastAsia="宋体" w:hAnsi="宋体" w:hint="eastAsia"/>
              <w:sz w:val="24"/>
              <w:szCs w:val="24"/>
            </w:rPr>
          </w:rPrChange>
        </w:rPr>
        <w:t>、市场调查报告等</w:t>
      </w:r>
      <w:r w:rsidR="005E47D8" w:rsidRPr="00394B80">
        <w:rPr>
          <w:rFonts w:ascii="Times New Roman" w:eastAsia="宋体" w:hAnsi="Times New Roman" w:hint="eastAsia"/>
          <w:sz w:val="24"/>
          <w:szCs w:val="24"/>
          <w:rPrChange w:id="1167" w:author="stacey" w:date="2025-09-22T11:25:00Z" w16du:dateUtc="2025-09-22T03:25:00Z">
            <w:rPr>
              <w:rFonts w:ascii="宋体" w:eastAsia="宋体" w:hAnsi="宋体" w:hint="eastAsia"/>
              <w:sz w:val="24"/>
              <w:szCs w:val="24"/>
            </w:rPr>
          </w:rPrChange>
        </w:rPr>
        <w:t>可直接</w:t>
      </w:r>
      <w:r w:rsidR="00DC31EB" w:rsidRPr="00394B80">
        <w:rPr>
          <w:rFonts w:ascii="Times New Roman" w:eastAsia="宋体" w:hAnsi="Times New Roman" w:hint="eastAsia"/>
          <w:sz w:val="24"/>
          <w:szCs w:val="24"/>
          <w:rPrChange w:id="1168" w:author="stacey" w:date="2025-09-22T11:25:00Z" w16du:dateUtc="2025-09-22T03:25:00Z">
            <w:rPr>
              <w:rFonts w:ascii="宋体" w:eastAsia="宋体" w:hAnsi="宋体" w:hint="eastAsia"/>
              <w:sz w:val="24"/>
              <w:szCs w:val="24"/>
            </w:rPr>
          </w:rPrChange>
        </w:rPr>
        <w:t>证明</w:t>
      </w:r>
      <w:r w:rsidR="00455B4D" w:rsidRPr="00394B80">
        <w:rPr>
          <w:rFonts w:ascii="Times New Roman" w:eastAsia="宋体" w:hAnsi="Times New Roman" w:hint="eastAsia"/>
          <w:sz w:val="24"/>
          <w:szCs w:val="24"/>
          <w:rPrChange w:id="1169" w:author="stacey" w:date="2025-09-22T11:25:00Z" w16du:dateUtc="2025-09-22T03:25:00Z">
            <w:rPr>
              <w:rFonts w:ascii="宋体" w:eastAsia="宋体" w:hAnsi="宋体" w:hint="eastAsia"/>
              <w:sz w:val="24"/>
              <w:szCs w:val="24"/>
            </w:rPr>
          </w:rPrChange>
        </w:rPr>
        <w:t>实际误认</w:t>
      </w:r>
      <w:r w:rsidR="00996A07" w:rsidRPr="00394B80">
        <w:rPr>
          <w:rFonts w:ascii="Times New Roman" w:eastAsia="宋体" w:hAnsi="Times New Roman" w:hint="eastAsia"/>
          <w:sz w:val="24"/>
          <w:szCs w:val="24"/>
          <w:rPrChange w:id="1170" w:author="stacey" w:date="2025-09-22T11:25:00Z" w16du:dateUtc="2025-09-22T03:25:00Z">
            <w:rPr>
              <w:rFonts w:ascii="宋体" w:eastAsia="宋体" w:hAnsi="宋体" w:hint="eastAsia"/>
              <w:sz w:val="24"/>
              <w:szCs w:val="24"/>
            </w:rPr>
          </w:rPrChange>
        </w:rPr>
        <w:t>。此外，</w:t>
      </w:r>
      <w:r w:rsidR="005E47D8" w:rsidRPr="00394B80">
        <w:rPr>
          <w:rFonts w:ascii="Times New Roman" w:eastAsia="宋体" w:hAnsi="Times New Roman" w:hint="eastAsia"/>
          <w:sz w:val="24"/>
          <w:szCs w:val="24"/>
          <w:rPrChange w:id="1171" w:author="stacey" w:date="2025-09-22T11:25:00Z" w16du:dateUtc="2025-09-22T03:25:00Z">
            <w:rPr>
              <w:rFonts w:ascii="宋体" w:eastAsia="宋体" w:hAnsi="宋体" w:hint="eastAsia"/>
              <w:sz w:val="24"/>
              <w:szCs w:val="24"/>
            </w:rPr>
          </w:rPrChange>
        </w:rPr>
        <w:t>如</w:t>
      </w:r>
      <w:r w:rsidR="00455B4D" w:rsidRPr="00394B80">
        <w:rPr>
          <w:rFonts w:ascii="Times New Roman" w:eastAsia="宋体" w:hAnsi="Times New Roman" w:hint="eastAsia"/>
          <w:sz w:val="24"/>
          <w:szCs w:val="24"/>
          <w:rPrChange w:id="1172" w:author="stacey" w:date="2025-09-22T11:25:00Z" w16du:dateUtc="2025-09-22T03:25:00Z">
            <w:rPr>
              <w:rFonts w:ascii="宋体" w:eastAsia="宋体" w:hAnsi="宋体" w:hint="eastAsia"/>
              <w:sz w:val="24"/>
              <w:szCs w:val="24"/>
            </w:rPr>
          </w:rPrChange>
        </w:rPr>
        <w:t>有</w:t>
      </w:r>
      <w:r w:rsidR="005E47D8" w:rsidRPr="00394B80">
        <w:rPr>
          <w:rFonts w:ascii="Times New Roman" w:eastAsia="宋体" w:hAnsi="Times New Roman" w:hint="eastAsia"/>
          <w:sz w:val="24"/>
          <w:szCs w:val="24"/>
          <w:rPrChange w:id="1173" w:author="stacey" w:date="2025-09-22T11:25:00Z" w16du:dateUtc="2025-09-22T03:25:00Z">
            <w:rPr>
              <w:rFonts w:ascii="宋体" w:eastAsia="宋体" w:hAnsi="宋体" w:hint="eastAsia"/>
              <w:sz w:val="24"/>
              <w:szCs w:val="24"/>
            </w:rPr>
          </w:rPrChange>
        </w:rPr>
        <w:t>证据</w:t>
      </w:r>
      <w:r w:rsidR="00996A07" w:rsidRPr="00394B80">
        <w:rPr>
          <w:rFonts w:ascii="Times New Roman" w:eastAsia="宋体" w:hAnsi="Times New Roman" w:hint="eastAsia"/>
          <w:sz w:val="24"/>
          <w:szCs w:val="24"/>
          <w:rPrChange w:id="1174" w:author="stacey" w:date="2025-09-22T11:25:00Z" w16du:dateUtc="2025-09-22T03:25:00Z">
            <w:rPr>
              <w:rFonts w:ascii="宋体" w:eastAsia="宋体" w:hAnsi="宋体" w:hint="eastAsia"/>
              <w:sz w:val="24"/>
              <w:szCs w:val="24"/>
            </w:rPr>
          </w:rPrChange>
        </w:rPr>
        <w:t>证明</w:t>
      </w:r>
      <w:r w:rsidR="00455B4D" w:rsidRPr="00394B80">
        <w:rPr>
          <w:rFonts w:ascii="Times New Roman" w:eastAsia="宋体" w:hAnsi="Times New Roman" w:hint="eastAsia"/>
          <w:sz w:val="24"/>
          <w:szCs w:val="24"/>
          <w:rPrChange w:id="1175" w:author="stacey" w:date="2025-09-22T11:25:00Z" w16du:dateUtc="2025-09-22T03:25:00Z">
            <w:rPr>
              <w:rFonts w:ascii="宋体" w:eastAsia="宋体" w:hAnsi="宋体" w:hint="eastAsia"/>
              <w:sz w:val="24"/>
              <w:szCs w:val="24"/>
            </w:rPr>
          </w:rPrChange>
        </w:rPr>
        <w:t>侵权人存在故意模仿的意图，</w:t>
      </w:r>
      <w:r w:rsidR="00996A07" w:rsidRPr="00394B80">
        <w:rPr>
          <w:rFonts w:ascii="Times New Roman" w:eastAsia="宋体" w:hAnsi="Times New Roman" w:hint="eastAsia"/>
          <w:sz w:val="24"/>
          <w:szCs w:val="24"/>
          <w:rPrChange w:id="1176" w:author="stacey" w:date="2025-09-22T11:25:00Z" w16du:dateUtc="2025-09-22T03:25:00Z">
            <w:rPr>
              <w:rFonts w:ascii="宋体" w:eastAsia="宋体" w:hAnsi="宋体" w:hint="eastAsia"/>
              <w:sz w:val="24"/>
              <w:szCs w:val="24"/>
            </w:rPr>
          </w:rPrChange>
        </w:rPr>
        <w:t>或</w:t>
      </w:r>
      <w:r w:rsidR="00455B4D" w:rsidRPr="00394B80">
        <w:rPr>
          <w:rFonts w:ascii="Times New Roman" w:eastAsia="宋体" w:hAnsi="Times New Roman" w:hint="eastAsia"/>
          <w:sz w:val="24"/>
          <w:szCs w:val="24"/>
          <w:rPrChange w:id="1177" w:author="stacey" w:date="2025-09-22T11:25:00Z" w16du:dateUtc="2025-09-22T03:25:00Z">
            <w:rPr>
              <w:rFonts w:ascii="宋体" w:eastAsia="宋体" w:hAnsi="宋体" w:hint="eastAsia"/>
              <w:sz w:val="24"/>
              <w:szCs w:val="24"/>
            </w:rPr>
          </w:rPrChange>
        </w:rPr>
        <w:t>侵权</w:t>
      </w:r>
      <w:r w:rsidR="00996A07" w:rsidRPr="00394B80">
        <w:rPr>
          <w:rFonts w:ascii="Times New Roman" w:eastAsia="宋体" w:hAnsi="Times New Roman" w:hint="eastAsia"/>
          <w:sz w:val="24"/>
          <w:szCs w:val="24"/>
          <w:rPrChange w:id="1178" w:author="stacey" w:date="2025-09-22T11:25:00Z" w16du:dateUtc="2025-09-22T03:25:00Z">
            <w:rPr>
              <w:rFonts w:ascii="宋体" w:eastAsia="宋体" w:hAnsi="宋体" w:hint="eastAsia"/>
              <w:sz w:val="24"/>
              <w:szCs w:val="24"/>
            </w:rPr>
          </w:rPrChange>
        </w:rPr>
        <w:t>商品</w:t>
      </w:r>
      <w:r w:rsidR="00455B4D" w:rsidRPr="00394B80">
        <w:rPr>
          <w:rFonts w:ascii="Times New Roman" w:eastAsia="宋体" w:hAnsi="Times New Roman" w:hint="eastAsia"/>
          <w:sz w:val="24"/>
          <w:szCs w:val="24"/>
          <w:rPrChange w:id="1179" w:author="stacey" w:date="2025-09-22T11:25:00Z" w16du:dateUtc="2025-09-22T03:25:00Z">
            <w:rPr>
              <w:rFonts w:ascii="宋体" w:eastAsia="宋体" w:hAnsi="宋体" w:hint="eastAsia"/>
              <w:sz w:val="24"/>
              <w:szCs w:val="24"/>
            </w:rPr>
          </w:rPrChange>
        </w:rPr>
        <w:t>与权利</w:t>
      </w:r>
      <w:r w:rsidR="00996A07" w:rsidRPr="00394B80">
        <w:rPr>
          <w:rFonts w:ascii="Times New Roman" w:eastAsia="宋体" w:hAnsi="Times New Roman" w:hint="eastAsia"/>
          <w:sz w:val="24"/>
          <w:szCs w:val="24"/>
          <w:rPrChange w:id="1180" w:author="stacey" w:date="2025-09-22T11:25:00Z" w16du:dateUtc="2025-09-22T03:25:00Z">
            <w:rPr>
              <w:rFonts w:ascii="宋体" w:eastAsia="宋体" w:hAnsi="宋体" w:hint="eastAsia"/>
              <w:sz w:val="24"/>
              <w:szCs w:val="24"/>
            </w:rPr>
          </w:rPrChange>
        </w:rPr>
        <w:t>商品</w:t>
      </w:r>
      <w:r w:rsidR="00455B4D" w:rsidRPr="00394B80">
        <w:rPr>
          <w:rFonts w:ascii="Times New Roman" w:eastAsia="宋体" w:hAnsi="Times New Roman" w:hint="eastAsia"/>
          <w:sz w:val="24"/>
          <w:szCs w:val="24"/>
          <w:rPrChange w:id="1181" w:author="stacey" w:date="2025-09-22T11:25:00Z" w16du:dateUtc="2025-09-22T03:25:00Z">
            <w:rPr>
              <w:rFonts w:ascii="宋体" w:eastAsia="宋体" w:hAnsi="宋体" w:hint="eastAsia"/>
              <w:sz w:val="24"/>
              <w:szCs w:val="24"/>
            </w:rPr>
          </w:rPrChange>
        </w:rPr>
        <w:t>在销售渠道</w:t>
      </w:r>
      <w:r w:rsidR="00996A07" w:rsidRPr="00394B80">
        <w:rPr>
          <w:rFonts w:ascii="Times New Roman" w:eastAsia="宋体" w:hAnsi="Times New Roman" w:hint="eastAsia"/>
          <w:sz w:val="24"/>
          <w:szCs w:val="24"/>
          <w:rPrChange w:id="1182" w:author="stacey" w:date="2025-09-22T11:25:00Z" w16du:dateUtc="2025-09-22T03:25:00Z">
            <w:rPr>
              <w:rFonts w:ascii="宋体" w:eastAsia="宋体" w:hAnsi="宋体" w:hint="eastAsia"/>
              <w:sz w:val="24"/>
              <w:szCs w:val="24"/>
            </w:rPr>
          </w:rPrChange>
        </w:rPr>
        <w:t>、消费群体上</w:t>
      </w:r>
      <w:r w:rsidR="00455B4D" w:rsidRPr="00394B80">
        <w:rPr>
          <w:rFonts w:ascii="Times New Roman" w:eastAsia="宋体" w:hAnsi="Times New Roman" w:hint="eastAsia"/>
          <w:sz w:val="24"/>
          <w:szCs w:val="24"/>
          <w:rPrChange w:id="1183" w:author="stacey" w:date="2025-09-22T11:25:00Z" w16du:dateUtc="2025-09-22T03:25:00Z">
            <w:rPr>
              <w:rFonts w:ascii="宋体" w:eastAsia="宋体" w:hAnsi="宋体" w:hint="eastAsia"/>
              <w:sz w:val="24"/>
              <w:szCs w:val="24"/>
            </w:rPr>
          </w:rPrChange>
        </w:rPr>
        <w:t>存在</w:t>
      </w:r>
      <w:r w:rsidR="00996A07" w:rsidRPr="00394B80">
        <w:rPr>
          <w:rFonts w:ascii="Times New Roman" w:eastAsia="宋体" w:hAnsi="Times New Roman" w:hint="eastAsia"/>
          <w:sz w:val="24"/>
          <w:szCs w:val="24"/>
          <w:rPrChange w:id="1184" w:author="stacey" w:date="2025-09-22T11:25:00Z" w16du:dateUtc="2025-09-22T03:25:00Z">
            <w:rPr>
              <w:rFonts w:ascii="宋体" w:eastAsia="宋体" w:hAnsi="宋体" w:hint="eastAsia"/>
              <w:sz w:val="24"/>
              <w:szCs w:val="24"/>
            </w:rPr>
          </w:rPrChange>
        </w:rPr>
        <w:t>高度</w:t>
      </w:r>
      <w:r w:rsidR="00455B4D" w:rsidRPr="00394B80">
        <w:rPr>
          <w:rFonts w:ascii="Times New Roman" w:eastAsia="宋体" w:hAnsi="Times New Roman" w:hint="eastAsia"/>
          <w:sz w:val="24"/>
          <w:szCs w:val="24"/>
          <w:rPrChange w:id="1185" w:author="stacey" w:date="2025-09-22T11:25:00Z" w16du:dateUtc="2025-09-22T03:25:00Z">
            <w:rPr>
              <w:rFonts w:ascii="宋体" w:eastAsia="宋体" w:hAnsi="宋体" w:hint="eastAsia"/>
              <w:sz w:val="24"/>
              <w:szCs w:val="24"/>
            </w:rPr>
          </w:rPrChange>
        </w:rPr>
        <w:t>重合等</w:t>
      </w:r>
      <w:r w:rsidR="005E47D8" w:rsidRPr="00394B80">
        <w:rPr>
          <w:rFonts w:ascii="Times New Roman" w:eastAsia="宋体" w:hAnsi="Times New Roman" w:hint="eastAsia"/>
          <w:sz w:val="24"/>
          <w:szCs w:val="24"/>
          <w:rPrChange w:id="1186" w:author="stacey" w:date="2025-09-22T11:25:00Z" w16du:dateUtc="2025-09-22T03:25:00Z">
            <w:rPr>
              <w:rFonts w:ascii="宋体" w:eastAsia="宋体" w:hAnsi="宋体" w:hint="eastAsia"/>
              <w:sz w:val="24"/>
              <w:szCs w:val="24"/>
            </w:rPr>
          </w:rPrChange>
        </w:rPr>
        <w:t>，</w:t>
      </w:r>
      <w:r w:rsidR="00996A07" w:rsidRPr="00394B80">
        <w:rPr>
          <w:rFonts w:ascii="Times New Roman" w:eastAsia="宋体" w:hAnsi="Times New Roman" w:hint="eastAsia"/>
          <w:sz w:val="24"/>
          <w:szCs w:val="24"/>
          <w:rPrChange w:id="1187" w:author="stacey" w:date="2025-09-22T11:25:00Z" w16du:dateUtc="2025-09-22T03:25:00Z">
            <w:rPr>
              <w:rFonts w:ascii="宋体" w:eastAsia="宋体" w:hAnsi="宋体" w:hint="eastAsia"/>
              <w:sz w:val="24"/>
              <w:szCs w:val="24"/>
            </w:rPr>
          </w:rPrChange>
        </w:rPr>
        <w:t>亦可佐证</w:t>
      </w:r>
      <w:r w:rsidR="005E47D8" w:rsidRPr="00394B80">
        <w:rPr>
          <w:rFonts w:ascii="Times New Roman" w:eastAsia="宋体" w:hAnsi="Times New Roman" w:hint="eastAsia"/>
          <w:sz w:val="24"/>
          <w:szCs w:val="24"/>
          <w:rPrChange w:id="1188" w:author="stacey" w:date="2025-09-22T11:25:00Z" w16du:dateUtc="2025-09-22T03:25:00Z">
            <w:rPr>
              <w:rFonts w:ascii="宋体" w:eastAsia="宋体" w:hAnsi="宋体" w:hint="eastAsia"/>
              <w:sz w:val="24"/>
              <w:szCs w:val="24"/>
            </w:rPr>
          </w:rPrChange>
        </w:rPr>
        <w:t>存在</w:t>
      </w:r>
      <w:r w:rsidR="00996A07" w:rsidRPr="00394B80">
        <w:rPr>
          <w:rFonts w:ascii="Times New Roman" w:eastAsia="宋体" w:hAnsi="Times New Roman" w:hint="eastAsia"/>
          <w:sz w:val="24"/>
          <w:szCs w:val="24"/>
          <w:rPrChange w:id="1189" w:author="stacey" w:date="2025-09-22T11:25:00Z" w16du:dateUtc="2025-09-22T03:25:00Z">
            <w:rPr>
              <w:rFonts w:ascii="宋体" w:eastAsia="宋体" w:hAnsi="宋体" w:hint="eastAsia"/>
              <w:sz w:val="24"/>
              <w:szCs w:val="24"/>
            </w:rPr>
          </w:rPrChange>
        </w:rPr>
        <w:t>混淆</w:t>
      </w:r>
      <w:r w:rsidR="005E47D8" w:rsidRPr="00394B80">
        <w:rPr>
          <w:rFonts w:ascii="Times New Roman" w:eastAsia="宋体" w:hAnsi="Times New Roman" w:hint="eastAsia"/>
          <w:sz w:val="24"/>
          <w:szCs w:val="24"/>
          <w:rPrChange w:id="1190" w:author="stacey" w:date="2025-09-22T11:25:00Z" w16du:dateUtc="2025-09-22T03:25:00Z">
            <w:rPr>
              <w:rFonts w:ascii="宋体" w:eastAsia="宋体" w:hAnsi="宋体" w:hint="eastAsia"/>
              <w:sz w:val="24"/>
              <w:szCs w:val="24"/>
            </w:rPr>
          </w:rPrChange>
        </w:rPr>
        <w:t>的</w:t>
      </w:r>
      <w:r w:rsidR="00996A07" w:rsidRPr="00394B80">
        <w:rPr>
          <w:rFonts w:ascii="Times New Roman" w:eastAsia="宋体" w:hAnsi="Times New Roman" w:hint="eastAsia"/>
          <w:sz w:val="24"/>
          <w:szCs w:val="24"/>
          <w:rPrChange w:id="1191" w:author="stacey" w:date="2025-09-22T11:25:00Z" w16du:dateUtc="2025-09-22T03:25:00Z">
            <w:rPr>
              <w:rFonts w:ascii="宋体" w:eastAsia="宋体" w:hAnsi="宋体" w:hint="eastAsia"/>
              <w:sz w:val="24"/>
              <w:szCs w:val="24"/>
            </w:rPr>
          </w:rPrChange>
        </w:rPr>
        <w:t>较</w:t>
      </w:r>
      <w:r w:rsidR="005E47D8" w:rsidRPr="00394B80">
        <w:rPr>
          <w:rFonts w:ascii="Times New Roman" w:eastAsia="宋体" w:hAnsi="Times New Roman" w:hint="eastAsia"/>
          <w:sz w:val="24"/>
          <w:szCs w:val="24"/>
          <w:rPrChange w:id="1192" w:author="stacey" w:date="2025-09-22T11:25:00Z" w16du:dateUtc="2025-09-22T03:25:00Z">
            <w:rPr>
              <w:rFonts w:ascii="宋体" w:eastAsia="宋体" w:hAnsi="宋体" w:hint="eastAsia"/>
              <w:sz w:val="24"/>
              <w:szCs w:val="24"/>
            </w:rPr>
          </w:rPrChange>
        </w:rPr>
        <w:t>大可能性。</w:t>
      </w:r>
    </w:p>
    <w:p w14:paraId="1CC5F489" w14:textId="163356E6" w:rsidR="001D4E17" w:rsidRPr="00394B80" w:rsidRDefault="001D4E17" w:rsidP="003E2390">
      <w:pPr>
        <w:spacing w:line="360" w:lineRule="auto"/>
        <w:ind w:firstLineChars="200" w:firstLine="482"/>
        <w:rPr>
          <w:rFonts w:ascii="Times New Roman" w:eastAsia="宋体" w:hAnsi="Times New Roman" w:hint="eastAsia"/>
          <w:b/>
          <w:bCs/>
          <w:sz w:val="24"/>
          <w:szCs w:val="24"/>
          <w:rPrChange w:id="1193"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1194" w:author="stacey" w:date="2025-09-22T11:25:00Z" w16du:dateUtc="2025-09-22T03:25:00Z">
            <w:rPr>
              <w:rFonts w:ascii="宋体" w:eastAsia="宋体" w:hAnsi="宋体" w:hint="eastAsia"/>
              <w:b/>
              <w:bCs/>
              <w:sz w:val="24"/>
              <w:szCs w:val="24"/>
            </w:rPr>
          </w:rPrChange>
        </w:rPr>
        <w:t>（四）直播带货中商业混淆的认定逻辑</w:t>
      </w:r>
    </w:p>
    <w:p w14:paraId="57C08E25" w14:textId="07DE13F5" w:rsidR="00E15CF3" w:rsidRPr="00394B80" w:rsidRDefault="00996A07" w:rsidP="003E2390">
      <w:pPr>
        <w:spacing w:line="360" w:lineRule="auto"/>
        <w:ind w:firstLineChars="200" w:firstLine="480"/>
        <w:rPr>
          <w:rFonts w:ascii="Times New Roman" w:eastAsia="宋体" w:hAnsi="Times New Roman" w:hint="eastAsia"/>
          <w:sz w:val="24"/>
          <w:szCs w:val="24"/>
          <w:rPrChange w:id="1195"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196" w:author="stacey" w:date="2025-09-22T11:25:00Z" w16du:dateUtc="2025-09-22T03:25:00Z">
            <w:rPr>
              <w:rFonts w:ascii="宋体" w:eastAsia="宋体" w:hAnsi="宋体" w:hint="eastAsia"/>
              <w:sz w:val="24"/>
              <w:szCs w:val="24"/>
            </w:rPr>
          </w:rPrChange>
        </w:rPr>
        <w:t>认定商业混淆侵权，</w:t>
      </w:r>
      <w:moveToRangeStart w:id="1197" w:author="stacey" w:date="2025-08-31T20:52:00Z" w:name="move207565943"/>
      <w:moveTo w:id="1198" w:author="stacey" w:date="2025-08-31T20:52:00Z" w16du:dateUtc="2025-08-31T12:52:00Z">
        <w:r w:rsidR="00220E54" w:rsidRPr="00394B80">
          <w:rPr>
            <w:rFonts w:ascii="Times New Roman" w:eastAsia="宋体" w:hAnsi="Times New Roman" w:hint="eastAsia"/>
            <w:sz w:val="24"/>
            <w:szCs w:val="24"/>
            <w:rPrChange w:id="1199" w:author="stacey" w:date="2025-09-22T11:25:00Z" w16du:dateUtc="2025-09-22T03:25:00Z">
              <w:rPr>
                <w:rFonts w:ascii="宋体" w:eastAsia="宋体" w:hAnsi="宋体" w:hint="eastAsia"/>
                <w:sz w:val="24"/>
                <w:szCs w:val="24"/>
              </w:rPr>
            </w:rPrChange>
          </w:rPr>
          <w:t>在主观方面，考察经营者是否有引起消费者混淆的故意，即是否故意攀附知名标识的商誉。通常认为，主观故意并非独立的构成要件，可通过分析行为方式（如被诉标识被突出使用，或构成标识显著识别部分被使用）来推定其使用混淆标识的目的意图来证明其主观故意。</w:t>
        </w:r>
        <w:r w:rsidR="00220E54" w:rsidRPr="00394B80" w:rsidDel="00141F23">
          <w:rPr>
            <w:rStyle w:val="a6"/>
            <w:rFonts w:ascii="Times New Roman" w:eastAsia="宋体" w:hAnsi="Times New Roman" w:hint="eastAsia"/>
            <w:sz w:val="24"/>
            <w:szCs w:val="24"/>
            <w:rPrChange w:id="1200" w:author="stacey" w:date="2025-09-22T11:25:00Z" w16du:dateUtc="2025-09-22T03:25:00Z">
              <w:rPr>
                <w:rStyle w:val="a6"/>
                <w:rFonts w:ascii="宋体" w:eastAsia="宋体" w:hAnsi="宋体" w:hint="eastAsia"/>
                <w:sz w:val="24"/>
                <w:szCs w:val="24"/>
              </w:rPr>
            </w:rPrChange>
          </w:rPr>
          <w:footnoteReference w:id="23"/>
        </w:r>
      </w:moveTo>
      <w:moveToRangeEnd w:id="1197"/>
      <w:r w:rsidRPr="00394B80">
        <w:rPr>
          <w:rFonts w:ascii="Times New Roman" w:eastAsia="宋体" w:hAnsi="Times New Roman" w:hint="eastAsia"/>
          <w:sz w:val="24"/>
          <w:szCs w:val="24"/>
          <w:rPrChange w:id="1203" w:author="stacey" w:date="2025-09-22T11:25:00Z" w16du:dateUtc="2025-09-22T03:25:00Z">
            <w:rPr>
              <w:rFonts w:ascii="宋体" w:eastAsia="宋体" w:hAnsi="宋体" w:hint="eastAsia"/>
              <w:sz w:val="24"/>
              <w:szCs w:val="24"/>
            </w:rPr>
          </w:rPrChange>
        </w:rPr>
        <w:t>在</w:t>
      </w:r>
      <w:r w:rsidR="001D4E17" w:rsidRPr="00394B80">
        <w:rPr>
          <w:rFonts w:ascii="Times New Roman" w:eastAsia="宋体" w:hAnsi="Times New Roman" w:hint="eastAsia"/>
          <w:sz w:val="24"/>
          <w:szCs w:val="24"/>
          <w:rPrChange w:id="1204" w:author="stacey" w:date="2025-09-22T11:25:00Z" w16du:dateUtc="2025-09-22T03:25:00Z">
            <w:rPr>
              <w:rFonts w:ascii="宋体" w:eastAsia="宋体" w:hAnsi="宋体" w:hint="eastAsia"/>
              <w:sz w:val="24"/>
              <w:szCs w:val="24"/>
            </w:rPr>
          </w:rPrChange>
        </w:rPr>
        <w:t>客观方面，首先</w:t>
      </w:r>
      <w:ins w:id="1205" w:author="stacey" w:date="2025-08-31T20:51:00Z" w16du:dateUtc="2025-08-31T12:51:00Z">
        <w:r w:rsidR="00220E54" w:rsidRPr="00394B80">
          <w:rPr>
            <w:rFonts w:ascii="Times New Roman" w:eastAsia="宋体" w:hAnsi="Times New Roman" w:hint="eastAsia"/>
            <w:sz w:val="24"/>
            <w:szCs w:val="24"/>
            <w:rPrChange w:id="1206" w:author="stacey" w:date="2025-09-22T11:25:00Z" w16du:dateUtc="2025-09-22T03:25:00Z">
              <w:rPr>
                <w:rFonts w:ascii="宋体" w:eastAsia="宋体" w:hAnsi="宋体" w:hint="eastAsia"/>
                <w:sz w:val="24"/>
                <w:szCs w:val="24"/>
              </w:rPr>
            </w:rPrChange>
          </w:rPr>
          <w:t>，</w:t>
        </w:r>
      </w:ins>
      <w:r w:rsidRPr="00394B80">
        <w:rPr>
          <w:rFonts w:ascii="Times New Roman" w:eastAsia="宋体" w:hAnsi="Times New Roman" w:hint="eastAsia"/>
          <w:sz w:val="24"/>
          <w:szCs w:val="24"/>
          <w:rPrChange w:id="1207" w:author="stacey" w:date="2025-09-22T11:25:00Z" w16du:dateUtc="2025-09-22T03:25:00Z">
            <w:rPr>
              <w:rFonts w:ascii="宋体" w:eastAsia="宋体" w:hAnsi="宋体" w:hint="eastAsia"/>
              <w:sz w:val="24"/>
              <w:szCs w:val="24"/>
            </w:rPr>
          </w:rPrChange>
        </w:rPr>
        <w:t>需</w:t>
      </w:r>
      <w:r w:rsidR="001D4E17" w:rsidRPr="00394B80">
        <w:rPr>
          <w:rFonts w:ascii="Times New Roman" w:eastAsia="宋体" w:hAnsi="Times New Roman" w:hint="eastAsia"/>
          <w:sz w:val="24"/>
          <w:szCs w:val="24"/>
          <w:rPrChange w:id="1208" w:author="stacey" w:date="2025-09-22T11:25:00Z" w16du:dateUtc="2025-09-22T03:25:00Z">
            <w:rPr>
              <w:rFonts w:ascii="宋体" w:eastAsia="宋体" w:hAnsi="宋体" w:hint="eastAsia"/>
              <w:sz w:val="24"/>
              <w:szCs w:val="24"/>
            </w:rPr>
          </w:rPrChange>
        </w:rPr>
        <w:t>界定</w:t>
      </w:r>
      <w:r w:rsidRPr="00394B80">
        <w:rPr>
          <w:rFonts w:ascii="Times New Roman" w:eastAsia="宋体" w:hAnsi="Times New Roman" w:hint="eastAsia"/>
          <w:sz w:val="24"/>
          <w:szCs w:val="24"/>
          <w:rPrChange w:id="1209" w:author="stacey" w:date="2025-09-22T11:25:00Z" w16du:dateUtc="2025-09-22T03:25:00Z">
            <w:rPr>
              <w:rFonts w:ascii="宋体" w:eastAsia="宋体" w:hAnsi="宋体" w:hint="eastAsia"/>
              <w:sz w:val="24"/>
              <w:szCs w:val="24"/>
            </w:rPr>
          </w:rPrChange>
        </w:rPr>
        <w:t>涉案商业标识是否“</w:t>
      </w:r>
      <w:r w:rsidR="001D4E17" w:rsidRPr="00394B80">
        <w:rPr>
          <w:rFonts w:ascii="Times New Roman" w:eastAsia="宋体" w:hAnsi="Times New Roman" w:hint="eastAsia"/>
          <w:sz w:val="24"/>
          <w:szCs w:val="24"/>
          <w:rPrChange w:id="1210" w:author="stacey" w:date="2025-09-22T11:25:00Z" w16du:dateUtc="2025-09-22T03:25:00Z">
            <w:rPr>
              <w:rFonts w:ascii="宋体" w:eastAsia="宋体" w:hAnsi="宋体" w:hint="eastAsia"/>
              <w:sz w:val="24"/>
              <w:szCs w:val="24"/>
            </w:rPr>
          </w:rPrChange>
        </w:rPr>
        <w:t>有一定影响</w:t>
      </w:r>
      <w:r w:rsidRPr="00394B80">
        <w:rPr>
          <w:rFonts w:ascii="Times New Roman" w:eastAsia="宋体" w:hAnsi="Times New Roman" w:hint="eastAsia"/>
          <w:sz w:val="24"/>
          <w:szCs w:val="24"/>
          <w:rPrChange w:id="1211" w:author="stacey" w:date="2025-09-22T11:25:00Z" w16du:dateUtc="2025-09-22T03:25:00Z">
            <w:rPr>
              <w:rFonts w:ascii="宋体" w:eastAsia="宋体" w:hAnsi="宋体" w:hint="eastAsia"/>
              <w:sz w:val="24"/>
              <w:szCs w:val="24"/>
            </w:rPr>
          </w:rPrChange>
        </w:rPr>
        <w:t>”；其次</w:t>
      </w:r>
      <w:ins w:id="1212" w:author="stacey" w:date="2025-08-31T20:51:00Z" w16du:dateUtc="2025-08-31T12:51:00Z">
        <w:r w:rsidR="00220E54" w:rsidRPr="00394B80">
          <w:rPr>
            <w:rFonts w:ascii="Times New Roman" w:eastAsia="宋体" w:hAnsi="Times New Roman" w:hint="eastAsia"/>
            <w:sz w:val="24"/>
            <w:szCs w:val="24"/>
            <w:rPrChange w:id="1213" w:author="stacey" w:date="2025-09-22T11:25:00Z" w16du:dateUtc="2025-09-22T03:25:00Z">
              <w:rPr>
                <w:rFonts w:ascii="宋体" w:eastAsia="宋体" w:hAnsi="宋体" w:hint="eastAsia"/>
                <w:sz w:val="24"/>
                <w:szCs w:val="24"/>
              </w:rPr>
            </w:rPrChange>
          </w:rPr>
          <w:t>，</w:t>
        </w:r>
      </w:ins>
      <w:r w:rsidRPr="00394B80">
        <w:rPr>
          <w:rFonts w:ascii="Times New Roman" w:eastAsia="宋体" w:hAnsi="Times New Roman" w:hint="eastAsia"/>
          <w:sz w:val="24"/>
          <w:szCs w:val="24"/>
          <w:rPrChange w:id="1214" w:author="stacey" w:date="2025-09-22T11:25:00Z" w16du:dateUtc="2025-09-22T03:25:00Z">
            <w:rPr>
              <w:rFonts w:ascii="宋体" w:eastAsia="宋体" w:hAnsi="宋体" w:hint="eastAsia"/>
              <w:sz w:val="24"/>
              <w:szCs w:val="24"/>
            </w:rPr>
          </w:rPrChange>
        </w:rPr>
        <w:t>提炼被诉行为中可能引起混淆的具体因素（如标识、装潢、名称、形象等）；再次，分析这些</w:t>
      </w:r>
      <w:r w:rsidR="004A0022" w:rsidRPr="00394B80">
        <w:rPr>
          <w:rFonts w:ascii="Times New Roman" w:eastAsia="宋体" w:hAnsi="Times New Roman" w:hint="eastAsia"/>
          <w:sz w:val="24"/>
          <w:szCs w:val="24"/>
          <w:rPrChange w:id="1215" w:author="stacey" w:date="2025-09-22T11:25:00Z" w16du:dateUtc="2025-09-22T03:25:00Z">
            <w:rPr>
              <w:rFonts w:ascii="宋体" w:eastAsia="宋体" w:hAnsi="宋体" w:hint="eastAsia"/>
              <w:sz w:val="24"/>
              <w:szCs w:val="24"/>
            </w:rPr>
          </w:rPrChange>
        </w:rPr>
        <w:t>因素</w:t>
      </w:r>
      <w:r w:rsidRPr="00394B80">
        <w:rPr>
          <w:rFonts w:ascii="Times New Roman" w:eastAsia="宋体" w:hAnsi="Times New Roman" w:hint="eastAsia"/>
          <w:sz w:val="24"/>
          <w:szCs w:val="24"/>
          <w:rPrChange w:id="1216" w:author="stacey" w:date="2025-09-22T11:25:00Z" w16du:dateUtc="2025-09-22T03:25:00Z">
            <w:rPr>
              <w:rFonts w:ascii="宋体" w:eastAsia="宋体" w:hAnsi="宋体" w:hint="eastAsia"/>
              <w:sz w:val="24"/>
              <w:szCs w:val="24"/>
            </w:rPr>
          </w:rPrChange>
        </w:rPr>
        <w:t>与权利标识的近似程度；最后，判断该使用行为是否足以导致相关公众产生误认或混淆可能性。</w:t>
      </w:r>
      <w:moveFromRangeStart w:id="1217" w:author="stacey" w:date="2025-08-31T20:52:00Z" w:name="move207565943"/>
      <w:moveFrom w:id="1218" w:author="stacey" w:date="2025-08-31T20:52:00Z" w16du:dateUtc="2025-08-31T12:52:00Z">
        <w:r w:rsidRPr="00394B80" w:rsidDel="00220E54">
          <w:rPr>
            <w:rFonts w:ascii="Times New Roman" w:eastAsia="宋体" w:hAnsi="Times New Roman" w:hint="eastAsia"/>
            <w:sz w:val="24"/>
            <w:szCs w:val="24"/>
            <w:rPrChange w:id="1219" w:author="stacey" w:date="2025-09-22T11:25:00Z" w16du:dateUtc="2025-09-22T03:25:00Z">
              <w:rPr>
                <w:rFonts w:ascii="宋体" w:eastAsia="宋体" w:hAnsi="宋体" w:hint="eastAsia"/>
                <w:sz w:val="24"/>
                <w:szCs w:val="24"/>
              </w:rPr>
            </w:rPrChange>
          </w:rPr>
          <w:t>在</w:t>
        </w:r>
        <w:r w:rsidR="001D4E17" w:rsidRPr="00394B80" w:rsidDel="00220E54">
          <w:rPr>
            <w:rFonts w:ascii="Times New Roman" w:eastAsia="宋体" w:hAnsi="Times New Roman" w:hint="eastAsia"/>
            <w:sz w:val="24"/>
            <w:szCs w:val="24"/>
            <w:rPrChange w:id="1220" w:author="stacey" w:date="2025-09-22T11:25:00Z" w16du:dateUtc="2025-09-22T03:25:00Z">
              <w:rPr>
                <w:rFonts w:ascii="宋体" w:eastAsia="宋体" w:hAnsi="宋体" w:hint="eastAsia"/>
                <w:sz w:val="24"/>
                <w:szCs w:val="24"/>
              </w:rPr>
            </w:rPrChange>
          </w:rPr>
          <w:t>主观方面，</w:t>
        </w:r>
        <w:r w:rsidR="001E427E" w:rsidRPr="00394B80" w:rsidDel="00220E54">
          <w:rPr>
            <w:rFonts w:ascii="Times New Roman" w:eastAsia="宋体" w:hAnsi="Times New Roman" w:hint="eastAsia"/>
            <w:sz w:val="24"/>
            <w:szCs w:val="24"/>
            <w:rPrChange w:id="1221" w:author="stacey" w:date="2025-09-22T11:25:00Z" w16du:dateUtc="2025-09-22T03:25:00Z">
              <w:rPr>
                <w:rFonts w:ascii="宋体" w:eastAsia="宋体" w:hAnsi="宋体" w:hint="eastAsia"/>
                <w:sz w:val="24"/>
                <w:szCs w:val="24"/>
              </w:rPr>
            </w:rPrChange>
          </w:rPr>
          <w:t>考察</w:t>
        </w:r>
        <w:r w:rsidR="001D4E17" w:rsidRPr="00394B80" w:rsidDel="00220E54">
          <w:rPr>
            <w:rFonts w:ascii="Times New Roman" w:eastAsia="宋体" w:hAnsi="Times New Roman" w:hint="eastAsia"/>
            <w:sz w:val="24"/>
            <w:szCs w:val="24"/>
            <w:rPrChange w:id="1222" w:author="stacey" w:date="2025-09-22T11:25:00Z" w16du:dateUtc="2025-09-22T03:25:00Z">
              <w:rPr>
                <w:rFonts w:ascii="宋体" w:eastAsia="宋体" w:hAnsi="宋体" w:hint="eastAsia"/>
                <w:sz w:val="24"/>
                <w:szCs w:val="24"/>
              </w:rPr>
            </w:rPrChange>
          </w:rPr>
          <w:t>经营者是否有引起消费者</w:t>
        </w:r>
        <w:r w:rsidR="001E427E" w:rsidRPr="00394B80" w:rsidDel="00220E54">
          <w:rPr>
            <w:rFonts w:ascii="Times New Roman" w:eastAsia="宋体" w:hAnsi="Times New Roman" w:hint="eastAsia"/>
            <w:sz w:val="24"/>
            <w:szCs w:val="24"/>
            <w:rPrChange w:id="1223" w:author="stacey" w:date="2025-09-22T11:25:00Z" w16du:dateUtc="2025-09-22T03:25:00Z">
              <w:rPr>
                <w:rFonts w:ascii="宋体" w:eastAsia="宋体" w:hAnsi="宋体" w:hint="eastAsia"/>
                <w:sz w:val="24"/>
                <w:szCs w:val="24"/>
              </w:rPr>
            </w:rPrChange>
          </w:rPr>
          <w:t>混淆的</w:t>
        </w:r>
        <w:r w:rsidR="001D4E17" w:rsidRPr="00394B80" w:rsidDel="00220E54">
          <w:rPr>
            <w:rFonts w:ascii="Times New Roman" w:eastAsia="宋体" w:hAnsi="Times New Roman" w:hint="eastAsia"/>
            <w:sz w:val="24"/>
            <w:szCs w:val="24"/>
            <w:rPrChange w:id="1224" w:author="stacey" w:date="2025-09-22T11:25:00Z" w16du:dateUtc="2025-09-22T03:25:00Z">
              <w:rPr>
                <w:rFonts w:ascii="宋体" w:eastAsia="宋体" w:hAnsi="宋体" w:hint="eastAsia"/>
                <w:sz w:val="24"/>
                <w:szCs w:val="24"/>
              </w:rPr>
            </w:rPrChange>
          </w:rPr>
          <w:t>故意，即是否故意攀附知名标识</w:t>
        </w:r>
        <w:r w:rsidR="001E427E" w:rsidRPr="00394B80" w:rsidDel="00220E54">
          <w:rPr>
            <w:rFonts w:ascii="Times New Roman" w:eastAsia="宋体" w:hAnsi="Times New Roman" w:hint="eastAsia"/>
            <w:sz w:val="24"/>
            <w:szCs w:val="24"/>
            <w:rPrChange w:id="1225" w:author="stacey" w:date="2025-09-22T11:25:00Z" w16du:dateUtc="2025-09-22T03:25:00Z">
              <w:rPr>
                <w:rFonts w:ascii="宋体" w:eastAsia="宋体" w:hAnsi="宋体" w:hint="eastAsia"/>
                <w:sz w:val="24"/>
                <w:szCs w:val="24"/>
              </w:rPr>
            </w:rPrChange>
          </w:rPr>
          <w:t>的商誉</w:t>
        </w:r>
        <w:r w:rsidR="001D4E17" w:rsidRPr="00394B80" w:rsidDel="00220E54">
          <w:rPr>
            <w:rFonts w:ascii="Times New Roman" w:eastAsia="宋体" w:hAnsi="Times New Roman" w:hint="eastAsia"/>
            <w:sz w:val="24"/>
            <w:szCs w:val="24"/>
            <w:rPrChange w:id="1226" w:author="stacey" w:date="2025-09-22T11:25:00Z" w16du:dateUtc="2025-09-22T03:25:00Z">
              <w:rPr>
                <w:rFonts w:ascii="宋体" w:eastAsia="宋体" w:hAnsi="宋体" w:hint="eastAsia"/>
                <w:sz w:val="24"/>
                <w:szCs w:val="24"/>
              </w:rPr>
            </w:rPrChange>
          </w:rPr>
          <w:t>。</w:t>
        </w:r>
        <w:r w:rsidR="00FB4490" w:rsidRPr="00394B80" w:rsidDel="00220E54">
          <w:rPr>
            <w:rFonts w:ascii="Times New Roman" w:eastAsia="宋体" w:hAnsi="Times New Roman" w:hint="eastAsia"/>
            <w:sz w:val="24"/>
            <w:szCs w:val="24"/>
            <w:rPrChange w:id="1227" w:author="stacey" w:date="2025-09-22T11:25:00Z" w16du:dateUtc="2025-09-22T03:25:00Z">
              <w:rPr>
                <w:rFonts w:ascii="宋体" w:eastAsia="宋体" w:hAnsi="宋体" w:hint="eastAsia"/>
                <w:sz w:val="24"/>
                <w:szCs w:val="24"/>
              </w:rPr>
            </w:rPrChange>
          </w:rPr>
          <w:t>通常认为，</w:t>
        </w:r>
        <w:r w:rsidR="00FD5B87" w:rsidRPr="00394B80" w:rsidDel="00220E54">
          <w:rPr>
            <w:rFonts w:ascii="Times New Roman" w:eastAsia="宋体" w:hAnsi="Times New Roman" w:hint="eastAsia"/>
            <w:sz w:val="24"/>
            <w:szCs w:val="24"/>
            <w:rPrChange w:id="1228" w:author="stacey" w:date="2025-09-22T11:25:00Z" w16du:dateUtc="2025-09-22T03:25:00Z">
              <w:rPr>
                <w:rFonts w:ascii="宋体" w:eastAsia="宋体" w:hAnsi="宋体" w:hint="eastAsia"/>
                <w:sz w:val="24"/>
                <w:szCs w:val="24"/>
              </w:rPr>
            </w:rPrChange>
          </w:rPr>
          <w:t>主观故意并非独立的构成要件，可</w:t>
        </w:r>
        <w:r w:rsidR="001D4E17" w:rsidRPr="00394B80" w:rsidDel="00220E54">
          <w:rPr>
            <w:rFonts w:ascii="Times New Roman" w:eastAsia="宋体" w:hAnsi="Times New Roman" w:hint="eastAsia"/>
            <w:sz w:val="24"/>
            <w:szCs w:val="24"/>
            <w:rPrChange w:id="1229" w:author="stacey" w:date="2025-09-22T11:25:00Z" w16du:dateUtc="2025-09-22T03:25:00Z">
              <w:rPr>
                <w:rFonts w:ascii="宋体" w:eastAsia="宋体" w:hAnsi="宋体" w:hint="eastAsia"/>
                <w:sz w:val="24"/>
                <w:szCs w:val="24"/>
              </w:rPr>
            </w:rPrChange>
          </w:rPr>
          <w:t>通过分析</w:t>
        </w:r>
        <w:r w:rsidR="003F7488" w:rsidRPr="00394B80" w:rsidDel="00220E54">
          <w:rPr>
            <w:rFonts w:ascii="Times New Roman" w:eastAsia="宋体" w:hAnsi="Times New Roman" w:hint="eastAsia"/>
            <w:sz w:val="24"/>
            <w:szCs w:val="24"/>
            <w:rPrChange w:id="1230" w:author="stacey" w:date="2025-09-22T11:25:00Z" w16du:dateUtc="2025-09-22T03:25:00Z">
              <w:rPr>
                <w:rFonts w:ascii="宋体" w:eastAsia="宋体" w:hAnsi="宋体" w:hint="eastAsia"/>
                <w:sz w:val="24"/>
                <w:szCs w:val="24"/>
              </w:rPr>
            </w:rPrChange>
          </w:rPr>
          <w:t>行为方式（如被诉标识被突出使用，或构成标识显著识别部分被使用）来推定</w:t>
        </w:r>
        <w:r w:rsidR="001D4E17" w:rsidRPr="00394B80" w:rsidDel="00220E54">
          <w:rPr>
            <w:rFonts w:ascii="Times New Roman" w:eastAsia="宋体" w:hAnsi="Times New Roman" w:hint="eastAsia"/>
            <w:sz w:val="24"/>
            <w:szCs w:val="24"/>
            <w:rPrChange w:id="1231" w:author="stacey" w:date="2025-09-22T11:25:00Z" w16du:dateUtc="2025-09-22T03:25:00Z">
              <w:rPr>
                <w:rFonts w:ascii="宋体" w:eastAsia="宋体" w:hAnsi="宋体" w:hint="eastAsia"/>
                <w:sz w:val="24"/>
                <w:szCs w:val="24"/>
              </w:rPr>
            </w:rPrChange>
          </w:rPr>
          <w:t>其使用混淆标识的目的意图来证明其主观故意</w:t>
        </w:r>
        <w:r w:rsidR="003F7488" w:rsidRPr="00394B80" w:rsidDel="00220E54">
          <w:rPr>
            <w:rFonts w:ascii="Times New Roman" w:eastAsia="宋体" w:hAnsi="Times New Roman" w:hint="eastAsia"/>
            <w:sz w:val="24"/>
            <w:szCs w:val="24"/>
            <w:rPrChange w:id="1232" w:author="stacey" w:date="2025-09-22T11:25:00Z" w16du:dateUtc="2025-09-22T03:25:00Z">
              <w:rPr>
                <w:rFonts w:ascii="宋体" w:eastAsia="宋体" w:hAnsi="宋体" w:hint="eastAsia"/>
                <w:sz w:val="24"/>
                <w:szCs w:val="24"/>
              </w:rPr>
            </w:rPrChange>
          </w:rPr>
          <w:t>。</w:t>
        </w:r>
        <w:r w:rsidR="003F7488" w:rsidRPr="00394B80" w:rsidDel="00220E54">
          <w:rPr>
            <w:rStyle w:val="a6"/>
            <w:rFonts w:ascii="Times New Roman" w:eastAsia="宋体" w:hAnsi="Times New Roman" w:hint="eastAsia"/>
            <w:sz w:val="24"/>
            <w:szCs w:val="24"/>
            <w:rPrChange w:id="1233" w:author="stacey" w:date="2025-09-22T11:25:00Z" w16du:dateUtc="2025-09-22T03:25:00Z">
              <w:rPr>
                <w:rStyle w:val="a6"/>
                <w:rFonts w:ascii="宋体" w:eastAsia="宋体" w:hAnsi="宋体" w:hint="eastAsia"/>
                <w:sz w:val="24"/>
                <w:szCs w:val="24"/>
              </w:rPr>
            </w:rPrChange>
          </w:rPr>
          <w:footnoteReference w:id="24"/>
        </w:r>
      </w:moveFrom>
      <w:moveFromRangeEnd w:id="1217"/>
    </w:p>
    <w:p w14:paraId="40411EAB" w14:textId="462C69C0" w:rsidR="004B3DAB" w:rsidRPr="00394B80" w:rsidRDefault="004B3DAB" w:rsidP="003E2390">
      <w:pPr>
        <w:spacing w:line="360" w:lineRule="auto"/>
        <w:ind w:firstLineChars="200" w:firstLine="482"/>
        <w:rPr>
          <w:ins w:id="1239" w:author="stacey" w:date="2025-08-26T16:25:00Z" w16du:dateUtc="2025-08-26T08:25:00Z"/>
          <w:rFonts w:ascii="Times New Roman" w:eastAsia="宋体" w:hAnsi="Times New Roman" w:hint="eastAsia"/>
          <w:b/>
          <w:bCs/>
          <w:sz w:val="24"/>
          <w:szCs w:val="24"/>
          <w:rPrChange w:id="1240" w:author="stacey" w:date="2025-09-22T11:25:00Z" w16du:dateUtc="2025-09-22T03:25:00Z">
            <w:rPr>
              <w:ins w:id="1241" w:author="stacey" w:date="2025-08-26T16:25:00Z" w16du:dateUtc="2025-08-26T08:25:00Z"/>
              <w:rFonts w:ascii="宋体" w:eastAsia="宋体" w:hAnsi="宋体" w:hint="eastAsia"/>
              <w:b/>
              <w:bCs/>
              <w:sz w:val="24"/>
              <w:szCs w:val="24"/>
            </w:rPr>
          </w:rPrChange>
        </w:rPr>
      </w:pPr>
      <w:ins w:id="1242" w:author="stacey" w:date="2025-08-26T16:25:00Z" w16du:dateUtc="2025-08-26T08:25:00Z">
        <w:r w:rsidRPr="00394B80">
          <w:rPr>
            <w:rFonts w:ascii="Times New Roman" w:eastAsia="宋体" w:hAnsi="Times New Roman" w:hint="eastAsia"/>
            <w:b/>
            <w:bCs/>
            <w:sz w:val="24"/>
            <w:szCs w:val="24"/>
            <w:rPrChange w:id="1243" w:author="stacey" w:date="2025-09-22T11:25:00Z" w16du:dateUtc="2025-09-22T03:25:00Z">
              <w:rPr>
                <w:rFonts w:ascii="宋体" w:eastAsia="宋体" w:hAnsi="宋体" w:hint="eastAsia"/>
                <w:b/>
                <w:bCs/>
                <w:sz w:val="24"/>
                <w:szCs w:val="24"/>
              </w:rPr>
            </w:rPrChange>
          </w:rPr>
          <w:t>三、</w:t>
        </w:r>
      </w:ins>
      <w:ins w:id="1244" w:author="stacey" w:date="2025-09-01T13:06:00Z" w16du:dateUtc="2025-09-01T05:06:00Z">
        <w:r w:rsidR="00230522" w:rsidRPr="00394B80">
          <w:rPr>
            <w:rFonts w:ascii="Times New Roman" w:eastAsia="宋体" w:hAnsi="Times New Roman" w:hint="eastAsia"/>
            <w:b/>
            <w:bCs/>
            <w:sz w:val="24"/>
            <w:szCs w:val="24"/>
            <w:rPrChange w:id="1245" w:author="stacey" w:date="2025-09-22T11:25:00Z" w16du:dateUtc="2025-09-22T03:25:00Z">
              <w:rPr>
                <w:rFonts w:ascii="宋体" w:eastAsia="宋体" w:hAnsi="宋体" w:hint="eastAsia"/>
                <w:b/>
                <w:bCs/>
                <w:sz w:val="24"/>
                <w:szCs w:val="24"/>
              </w:rPr>
            </w:rPrChange>
          </w:rPr>
          <w:t>从</w:t>
        </w:r>
      </w:ins>
      <w:ins w:id="1246" w:author="stacey" w:date="2025-08-26T16:25:00Z" w16du:dateUtc="2025-08-26T08:25:00Z">
        <w:r w:rsidRPr="00394B80">
          <w:rPr>
            <w:rFonts w:ascii="Times New Roman" w:eastAsia="宋体" w:hAnsi="Times New Roman" w:hint="eastAsia"/>
            <w:b/>
            <w:bCs/>
            <w:sz w:val="24"/>
            <w:szCs w:val="24"/>
            <w:rPrChange w:id="1247" w:author="stacey" w:date="2025-09-22T11:25:00Z" w16du:dateUtc="2025-09-22T03:25:00Z">
              <w:rPr>
                <w:rFonts w:ascii="宋体" w:eastAsia="宋体" w:hAnsi="宋体" w:hint="eastAsia"/>
                <w:b/>
                <w:bCs/>
                <w:sz w:val="24"/>
                <w:szCs w:val="24"/>
              </w:rPr>
            </w:rPrChange>
          </w:rPr>
          <w:t>商业混淆认定</w:t>
        </w:r>
      </w:ins>
      <w:ins w:id="1248" w:author="stacey" w:date="2025-09-01T13:06:00Z" w16du:dateUtc="2025-09-01T05:06:00Z">
        <w:r w:rsidR="00230522" w:rsidRPr="00394B80">
          <w:rPr>
            <w:rFonts w:ascii="Times New Roman" w:eastAsia="宋体" w:hAnsi="Times New Roman" w:hint="eastAsia"/>
            <w:b/>
            <w:bCs/>
            <w:sz w:val="24"/>
            <w:szCs w:val="24"/>
            <w:rPrChange w:id="1249" w:author="stacey" w:date="2025-09-22T11:25:00Z" w16du:dateUtc="2025-09-22T03:25:00Z">
              <w:rPr>
                <w:rFonts w:ascii="宋体" w:eastAsia="宋体" w:hAnsi="宋体" w:hint="eastAsia"/>
                <w:b/>
                <w:bCs/>
                <w:sz w:val="24"/>
                <w:szCs w:val="24"/>
              </w:rPr>
            </w:rPrChange>
          </w:rPr>
          <w:t>到</w:t>
        </w:r>
      </w:ins>
      <w:ins w:id="1250" w:author="stacey" w:date="2025-08-26T16:25:00Z" w16du:dateUtc="2025-08-26T08:25:00Z">
        <w:r w:rsidRPr="00394B80">
          <w:rPr>
            <w:rFonts w:ascii="Times New Roman" w:eastAsia="宋体" w:hAnsi="Times New Roman" w:hint="eastAsia"/>
            <w:b/>
            <w:bCs/>
            <w:sz w:val="24"/>
            <w:szCs w:val="24"/>
            <w:rPrChange w:id="1251" w:author="stacey" w:date="2025-09-22T11:25:00Z" w16du:dateUtc="2025-09-22T03:25:00Z">
              <w:rPr>
                <w:rFonts w:ascii="宋体" w:eastAsia="宋体" w:hAnsi="宋体" w:hint="eastAsia"/>
                <w:b/>
                <w:bCs/>
                <w:sz w:val="24"/>
                <w:szCs w:val="24"/>
              </w:rPr>
            </w:rPrChange>
          </w:rPr>
          <w:t>主体责任划分</w:t>
        </w:r>
      </w:ins>
      <w:ins w:id="1252" w:author="stacey" w:date="2025-09-01T13:05:00Z" w16du:dateUtc="2025-09-01T05:05:00Z">
        <w:r w:rsidR="00230522" w:rsidRPr="00394B80">
          <w:rPr>
            <w:rFonts w:ascii="Times New Roman" w:eastAsia="宋体" w:hAnsi="Times New Roman" w:hint="eastAsia"/>
            <w:b/>
            <w:bCs/>
            <w:sz w:val="24"/>
            <w:szCs w:val="24"/>
            <w:rPrChange w:id="1253" w:author="stacey" w:date="2025-09-22T11:25:00Z" w16du:dateUtc="2025-09-22T03:25:00Z">
              <w:rPr>
                <w:rFonts w:ascii="宋体" w:eastAsia="宋体" w:hAnsi="宋体" w:hint="eastAsia"/>
                <w:b/>
                <w:bCs/>
                <w:sz w:val="24"/>
                <w:szCs w:val="24"/>
              </w:rPr>
            </w:rPrChange>
          </w:rPr>
          <w:t>的逻辑</w:t>
        </w:r>
      </w:ins>
    </w:p>
    <w:p w14:paraId="6DFDDA86" w14:textId="7FE9401E" w:rsidR="00B5253B" w:rsidRPr="00394B80" w:rsidRDefault="004B3DAB" w:rsidP="003E2390">
      <w:pPr>
        <w:spacing w:line="360" w:lineRule="auto"/>
        <w:ind w:firstLineChars="200" w:firstLine="480"/>
        <w:rPr>
          <w:ins w:id="1254" w:author="stacey" w:date="2025-08-26T16:29:00Z" w16du:dateUtc="2025-08-26T08:29:00Z"/>
          <w:rFonts w:ascii="Times New Roman" w:eastAsia="宋体" w:hAnsi="Times New Roman" w:hint="eastAsia"/>
          <w:sz w:val="24"/>
          <w:szCs w:val="24"/>
          <w:rPrChange w:id="1255" w:author="stacey" w:date="2025-09-22T11:25:00Z" w16du:dateUtc="2025-09-22T03:25:00Z">
            <w:rPr>
              <w:ins w:id="1256" w:author="stacey" w:date="2025-08-26T16:29:00Z" w16du:dateUtc="2025-08-26T08:29:00Z"/>
              <w:rFonts w:ascii="宋体" w:eastAsia="宋体" w:hAnsi="宋体" w:hint="eastAsia"/>
              <w:b/>
              <w:bCs/>
              <w:sz w:val="24"/>
              <w:szCs w:val="24"/>
            </w:rPr>
          </w:rPrChange>
        </w:rPr>
      </w:pPr>
      <w:ins w:id="1257" w:author="stacey" w:date="2025-08-26T16:25:00Z" w16du:dateUtc="2025-08-26T08:25:00Z">
        <w:r w:rsidRPr="00394B80">
          <w:rPr>
            <w:rFonts w:ascii="Times New Roman" w:eastAsia="宋体" w:hAnsi="Times New Roman" w:hint="eastAsia"/>
            <w:sz w:val="24"/>
            <w:szCs w:val="24"/>
            <w:rPrChange w:id="1258" w:author="stacey" w:date="2025-09-22T11:25:00Z" w16du:dateUtc="2025-09-22T03:25:00Z">
              <w:rPr>
                <w:rFonts w:ascii="宋体" w:eastAsia="宋体" w:hAnsi="宋体" w:hint="eastAsia"/>
                <w:b/>
                <w:bCs/>
                <w:sz w:val="24"/>
                <w:szCs w:val="24"/>
              </w:rPr>
            </w:rPrChange>
          </w:rPr>
          <w:t>前文</w:t>
        </w:r>
      </w:ins>
      <w:ins w:id="1259" w:author="stacey" w:date="2025-08-28T15:19:00Z" w16du:dateUtc="2025-08-28T07:19:00Z">
        <w:r w:rsidR="00A41078" w:rsidRPr="00394B80">
          <w:rPr>
            <w:rFonts w:ascii="Times New Roman" w:eastAsia="宋体" w:hAnsi="Times New Roman" w:hint="eastAsia"/>
            <w:sz w:val="24"/>
            <w:szCs w:val="24"/>
            <w:rPrChange w:id="1260" w:author="stacey" w:date="2025-09-22T11:25:00Z" w16du:dateUtc="2025-09-22T03:25:00Z">
              <w:rPr>
                <w:rFonts w:ascii="宋体" w:eastAsia="宋体" w:hAnsi="宋体" w:hint="eastAsia"/>
                <w:sz w:val="24"/>
                <w:szCs w:val="24"/>
              </w:rPr>
            </w:rPrChange>
          </w:rPr>
          <w:t>对</w:t>
        </w:r>
      </w:ins>
      <w:ins w:id="1261" w:author="stacey" w:date="2025-08-26T16:25:00Z" w16du:dateUtc="2025-08-26T08:25:00Z">
        <w:r w:rsidRPr="00394B80">
          <w:rPr>
            <w:rFonts w:ascii="Times New Roman" w:eastAsia="宋体" w:hAnsi="Times New Roman" w:hint="eastAsia"/>
            <w:sz w:val="24"/>
            <w:szCs w:val="24"/>
            <w:rPrChange w:id="1262" w:author="stacey" w:date="2025-09-22T11:25:00Z" w16du:dateUtc="2025-09-22T03:25:00Z">
              <w:rPr>
                <w:rFonts w:ascii="宋体" w:eastAsia="宋体" w:hAnsi="宋体" w:hint="eastAsia"/>
                <w:b/>
                <w:bCs/>
                <w:sz w:val="24"/>
                <w:szCs w:val="24"/>
              </w:rPr>
            </w:rPrChange>
          </w:rPr>
          <w:t>直播带货中商业混淆的认定</w:t>
        </w:r>
      </w:ins>
      <w:ins w:id="1263" w:author="stacey" w:date="2025-08-28T15:20:00Z" w16du:dateUtc="2025-08-28T07:20:00Z">
        <w:r w:rsidR="00A64689" w:rsidRPr="00394B80">
          <w:rPr>
            <w:rFonts w:ascii="Times New Roman" w:eastAsia="宋体" w:hAnsi="Times New Roman" w:hint="eastAsia"/>
            <w:sz w:val="24"/>
            <w:szCs w:val="24"/>
            <w:rPrChange w:id="1264" w:author="stacey" w:date="2025-09-22T11:25:00Z" w16du:dateUtc="2025-09-22T03:25:00Z">
              <w:rPr>
                <w:rFonts w:ascii="宋体" w:eastAsia="宋体" w:hAnsi="宋体" w:hint="eastAsia"/>
                <w:sz w:val="24"/>
                <w:szCs w:val="24"/>
              </w:rPr>
            </w:rPrChange>
          </w:rPr>
          <w:t>进行</w:t>
        </w:r>
      </w:ins>
      <w:ins w:id="1265" w:author="stacey" w:date="2025-08-28T16:11:00Z" w16du:dateUtc="2025-08-28T08:11:00Z">
        <w:r w:rsidR="006D6939" w:rsidRPr="00394B80">
          <w:rPr>
            <w:rFonts w:ascii="Times New Roman" w:eastAsia="宋体" w:hAnsi="Times New Roman" w:hint="eastAsia"/>
            <w:sz w:val="24"/>
            <w:szCs w:val="24"/>
            <w:rPrChange w:id="1266" w:author="stacey" w:date="2025-09-22T11:25:00Z" w16du:dateUtc="2025-09-22T03:25:00Z">
              <w:rPr>
                <w:rFonts w:ascii="宋体" w:eastAsia="宋体" w:hAnsi="宋体" w:hint="eastAsia"/>
                <w:sz w:val="24"/>
                <w:szCs w:val="24"/>
              </w:rPr>
            </w:rPrChange>
          </w:rPr>
          <w:t>了</w:t>
        </w:r>
      </w:ins>
      <w:ins w:id="1267" w:author="stacey" w:date="2025-08-28T15:20:00Z" w16du:dateUtc="2025-08-28T07:20:00Z">
        <w:r w:rsidR="00A64689" w:rsidRPr="00394B80">
          <w:rPr>
            <w:rFonts w:ascii="Times New Roman" w:eastAsia="宋体" w:hAnsi="Times New Roman" w:hint="eastAsia"/>
            <w:sz w:val="24"/>
            <w:szCs w:val="24"/>
            <w:rPrChange w:id="1268" w:author="stacey" w:date="2025-09-22T11:25:00Z" w16du:dateUtc="2025-09-22T03:25:00Z">
              <w:rPr>
                <w:rFonts w:ascii="宋体" w:eastAsia="宋体" w:hAnsi="宋体" w:hint="eastAsia"/>
                <w:sz w:val="24"/>
                <w:szCs w:val="24"/>
              </w:rPr>
            </w:rPrChange>
          </w:rPr>
          <w:t>分析</w:t>
        </w:r>
      </w:ins>
      <w:ins w:id="1269" w:author="stacey" w:date="2025-08-26T16:26:00Z" w16du:dateUtc="2025-08-26T08:26:00Z">
        <w:r w:rsidRPr="00394B80">
          <w:rPr>
            <w:rFonts w:ascii="Times New Roman" w:eastAsia="宋体" w:hAnsi="Times New Roman" w:hint="eastAsia"/>
            <w:sz w:val="24"/>
            <w:szCs w:val="24"/>
            <w:rPrChange w:id="1270" w:author="stacey" w:date="2025-09-22T11:25:00Z" w16du:dateUtc="2025-09-22T03:25:00Z">
              <w:rPr>
                <w:rFonts w:ascii="宋体" w:eastAsia="宋体" w:hAnsi="宋体" w:hint="eastAsia"/>
                <w:b/>
                <w:bCs/>
                <w:sz w:val="24"/>
                <w:szCs w:val="24"/>
              </w:rPr>
            </w:rPrChange>
          </w:rPr>
          <w:t>，但对</w:t>
        </w:r>
      </w:ins>
      <w:ins w:id="1271" w:author="stacey" w:date="2025-08-26T16:27:00Z" w16du:dateUtc="2025-08-26T08:27:00Z">
        <w:r w:rsidRPr="00394B80">
          <w:rPr>
            <w:rFonts w:ascii="Times New Roman" w:eastAsia="宋体" w:hAnsi="Times New Roman" w:hint="eastAsia"/>
            <w:sz w:val="24"/>
            <w:szCs w:val="24"/>
            <w:rPrChange w:id="1272" w:author="stacey" w:date="2025-09-22T11:25:00Z" w16du:dateUtc="2025-09-22T03:25:00Z">
              <w:rPr>
                <w:rFonts w:ascii="宋体" w:eastAsia="宋体" w:hAnsi="宋体" w:hint="eastAsia"/>
                <w:b/>
                <w:bCs/>
                <w:sz w:val="24"/>
                <w:szCs w:val="24"/>
              </w:rPr>
            </w:rPrChange>
          </w:rPr>
          <w:t>商业混淆的规制不应仅停留在行为定性层面，还应当对其法律后果进行论述分析。由于直播带货的行业特性决定了混淆行为的</w:t>
        </w:r>
      </w:ins>
      <w:ins w:id="1273" w:author="stacey" w:date="2025-08-26T16:28:00Z" w16du:dateUtc="2025-08-26T08:28:00Z">
        <w:r w:rsidRPr="00394B80">
          <w:rPr>
            <w:rFonts w:ascii="Times New Roman" w:eastAsia="宋体" w:hAnsi="Times New Roman" w:hint="eastAsia"/>
            <w:sz w:val="24"/>
            <w:szCs w:val="24"/>
            <w:rPrChange w:id="1274" w:author="stacey" w:date="2025-09-22T11:25:00Z" w16du:dateUtc="2025-09-22T03:25:00Z">
              <w:rPr>
                <w:rFonts w:ascii="宋体" w:eastAsia="宋体" w:hAnsi="宋体" w:hint="eastAsia"/>
                <w:b/>
                <w:bCs/>
                <w:sz w:val="24"/>
                <w:szCs w:val="24"/>
              </w:rPr>
            </w:rPrChange>
          </w:rPr>
          <w:t>实施往往不是单一主体独立完成，而是多主体协调参与的结果，</w:t>
        </w:r>
      </w:ins>
      <w:ins w:id="1275" w:author="stacey" w:date="2025-08-28T13:55:00Z" w16du:dateUtc="2025-08-28T05:55:00Z">
        <w:r w:rsidR="00F105FF" w:rsidRPr="00394B80">
          <w:rPr>
            <w:rFonts w:ascii="Times New Roman" w:eastAsia="宋体" w:hAnsi="Times New Roman" w:hint="eastAsia"/>
            <w:sz w:val="24"/>
            <w:szCs w:val="24"/>
            <w:rPrChange w:id="1276" w:author="stacey" w:date="2025-09-22T11:25:00Z" w16du:dateUtc="2025-09-22T03:25:00Z">
              <w:rPr>
                <w:rFonts w:ascii="宋体" w:eastAsia="宋体" w:hAnsi="宋体" w:hint="eastAsia"/>
                <w:sz w:val="24"/>
                <w:szCs w:val="24"/>
              </w:rPr>
            </w:rPrChange>
          </w:rPr>
          <w:t>各</w:t>
        </w:r>
      </w:ins>
      <w:ins w:id="1277" w:author="stacey" w:date="2025-08-28T13:56:00Z" w16du:dateUtc="2025-08-28T05:56:00Z">
        <w:r w:rsidR="00F105FF" w:rsidRPr="00394B80">
          <w:rPr>
            <w:rFonts w:ascii="Times New Roman" w:eastAsia="宋体" w:hAnsi="Times New Roman" w:hint="eastAsia"/>
            <w:sz w:val="24"/>
            <w:szCs w:val="24"/>
            <w:rPrChange w:id="1278" w:author="stacey" w:date="2025-09-22T11:25:00Z" w16du:dateUtc="2025-09-22T03:25:00Z">
              <w:rPr>
                <w:rFonts w:ascii="宋体" w:eastAsia="宋体" w:hAnsi="宋体" w:hint="eastAsia"/>
                <w:sz w:val="24"/>
                <w:szCs w:val="24"/>
              </w:rPr>
            </w:rPrChange>
          </w:rPr>
          <w:t>主体基于其角色分工不同，承担责任不同，</w:t>
        </w:r>
      </w:ins>
      <w:ins w:id="1279" w:author="stacey" w:date="2025-08-26T16:28:00Z" w16du:dateUtc="2025-08-26T08:28:00Z">
        <w:r w:rsidRPr="00394B80">
          <w:rPr>
            <w:rFonts w:ascii="Times New Roman" w:eastAsia="宋体" w:hAnsi="Times New Roman" w:hint="eastAsia"/>
            <w:sz w:val="24"/>
            <w:szCs w:val="24"/>
            <w:rPrChange w:id="1280" w:author="stacey" w:date="2025-09-22T11:25:00Z" w16du:dateUtc="2025-09-22T03:25:00Z">
              <w:rPr>
                <w:rFonts w:ascii="宋体" w:eastAsia="宋体" w:hAnsi="宋体" w:hint="eastAsia"/>
                <w:b/>
                <w:bCs/>
                <w:sz w:val="24"/>
                <w:szCs w:val="24"/>
              </w:rPr>
            </w:rPrChange>
          </w:rPr>
          <w:t>若</w:t>
        </w:r>
        <w:r w:rsidR="00B5253B" w:rsidRPr="00394B80">
          <w:rPr>
            <w:rFonts w:ascii="Times New Roman" w:eastAsia="宋体" w:hAnsi="Times New Roman" w:hint="eastAsia"/>
            <w:sz w:val="24"/>
            <w:szCs w:val="24"/>
            <w:rPrChange w:id="1281" w:author="stacey" w:date="2025-09-22T11:25:00Z" w16du:dateUtc="2025-09-22T03:25:00Z">
              <w:rPr>
                <w:rFonts w:ascii="宋体" w:eastAsia="宋体" w:hAnsi="宋体" w:hint="eastAsia"/>
                <w:b/>
                <w:bCs/>
                <w:sz w:val="24"/>
                <w:szCs w:val="24"/>
              </w:rPr>
            </w:rPrChange>
          </w:rPr>
          <w:t>仅认定行为违法却不明确各参与主体的责任，将导致规制流于形式，</w:t>
        </w:r>
      </w:ins>
      <w:ins w:id="1282" w:author="stacey" w:date="2025-08-26T16:29:00Z" w16du:dateUtc="2025-08-26T08:29:00Z">
        <w:r w:rsidR="00B5253B" w:rsidRPr="00394B80">
          <w:rPr>
            <w:rFonts w:ascii="Times New Roman" w:eastAsia="宋体" w:hAnsi="Times New Roman" w:hint="eastAsia"/>
            <w:sz w:val="24"/>
            <w:szCs w:val="24"/>
            <w:rPrChange w:id="1283" w:author="stacey" w:date="2025-09-22T11:25:00Z" w16du:dateUtc="2025-09-22T03:25:00Z">
              <w:rPr>
                <w:rFonts w:ascii="宋体" w:eastAsia="宋体" w:hAnsi="宋体" w:hint="eastAsia"/>
                <w:b/>
                <w:bCs/>
                <w:sz w:val="24"/>
                <w:szCs w:val="24"/>
              </w:rPr>
            </w:rPrChange>
          </w:rPr>
          <w:t>所以在对</w:t>
        </w:r>
      </w:ins>
      <w:ins w:id="1284" w:author="stacey" w:date="2025-08-27T10:02:00Z" w16du:dateUtc="2025-08-27T02:02:00Z">
        <w:r w:rsidR="00141F23" w:rsidRPr="00394B80">
          <w:rPr>
            <w:rFonts w:ascii="Times New Roman" w:eastAsia="宋体" w:hAnsi="Times New Roman" w:hint="eastAsia"/>
            <w:sz w:val="24"/>
            <w:szCs w:val="24"/>
            <w:rPrChange w:id="1285" w:author="stacey" w:date="2025-09-22T11:25:00Z" w16du:dateUtc="2025-09-22T03:25:00Z">
              <w:rPr>
                <w:rFonts w:ascii="宋体" w:eastAsia="宋体" w:hAnsi="宋体" w:hint="eastAsia"/>
                <w:sz w:val="24"/>
                <w:szCs w:val="24"/>
              </w:rPr>
            </w:rPrChange>
          </w:rPr>
          <w:t>责任认定层面</w:t>
        </w:r>
      </w:ins>
      <w:ins w:id="1286" w:author="stacey" w:date="2025-08-26T16:29:00Z" w16du:dateUtc="2025-08-26T08:29:00Z">
        <w:r w:rsidR="00B5253B" w:rsidRPr="00394B80">
          <w:rPr>
            <w:rFonts w:ascii="Times New Roman" w:eastAsia="宋体" w:hAnsi="Times New Roman" w:hint="eastAsia"/>
            <w:sz w:val="24"/>
            <w:szCs w:val="24"/>
            <w:rPrChange w:id="1287" w:author="stacey" w:date="2025-09-22T11:25:00Z" w16du:dateUtc="2025-09-22T03:25:00Z">
              <w:rPr>
                <w:rFonts w:ascii="宋体" w:eastAsia="宋体" w:hAnsi="宋体" w:hint="eastAsia"/>
                <w:b/>
                <w:bCs/>
                <w:sz w:val="24"/>
                <w:szCs w:val="24"/>
              </w:rPr>
            </w:rPrChange>
          </w:rPr>
          <w:t>的分析上，应当</w:t>
        </w:r>
      </w:ins>
      <w:ins w:id="1288" w:author="stacey" w:date="2025-08-27T10:02:00Z" w16du:dateUtc="2025-08-27T02:02:00Z">
        <w:r w:rsidR="00141F23" w:rsidRPr="00394B80">
          <w:rPr>
            <w:rFonts w:ascii="Times New Roman" w:eastAsia="宋体" w:hAnsi="Times New Roman" w:hint="eastAsia"/>
            <w:sz w:val="24"/>
            <w:szCs w:val="24"/>
            <w:rPrChange w:id="1289" w:author="stacey" w:date="2025-09-22T11:25:00Z" w16du:dateUtc="2025-09-22T03:25:00Z">
              <w:rPr>
                <w:rFonts w:ascii="宋体" w:eastAsia="宋体" w:hAnsi="宋体" w:hint="eastAsia"/>
                <w:sz w:val="24"/>
                <w:szCs w:val="24"/>
              </w:rPr>
            </w:rPrChange>
          </w:rPr>
          <w:t>就</w:t>
        </w:r>
      </w:ins>
      <w:ins w:id="1290" w:author="stacey" w:date="2025-08-26T16:29:00Z" w16du:dateUtc="2025-08-26T08:29:00Z">
        <w:r w:rsidR="00B5253B" w:rsidRPr="00394B80">
          <w:rPr>
            <w:rFonts w:ascii="Times New Roman" w:eastAsia="宋体" w:hAnsi="Times New Roman" w:hint="eastAsia"/>
            <w:sz w:val="24"/>
            <w:szCs w:val="24"/>
            <w:rPrChange w:id="1291" w:author="stacey" w:date="2025-09-22T11:25:00Z" w16du:dateUtc="2025-09-22T03:25:00Z">
              <w:rPr>
                <w:rFonts w:ascii="宋体" w:eastAsia="宋体" w:hAnsi="宋体" w:hint="eastAsia"/>
                <w:b/>
                <w:bCs/>
                <w:sz w:val="24"/>
                <w:szCs w:val="24"/>
              </w:rPr>
            </w:rPrChange>
          </w:rPr>
          <w:t>不同的主体应承担的责任进行明晰。</w:t>
        </w:r>
      </w:ins>
    </w:p>
    <w:p w14:paraId="5F1146AA" w14:textId="33D8C698" w:rsidR="00B5253B" w:rsidRPr="00394B80" w:rsidRDefault="00B5253B" w:rsidP="00B5253B">
      <w:pPr>
        <w:spacing w:line="360" w:lineRule="auto"/>
        <w:ind w:firstLineChars="200" w:firstLine="482"/>
        <w:rPr>
          <w:ins w:id="1292" w:author="stacey" w:date="2025-08-26T16:29:00Z" w16du:dateUtc="2025-08-26T08:29:00Z"/>
          <w:rFonts w:ascii="Times New Roman" w:eastAsia="宋体" w:hAnsi="Times New Roman" w:hint="eastAsia"/>
          <w:b/>
          <w:bCs/>
          <w:sz w:val="24"/>
          <w:szCs w:val="24"/>
          <w:rPrChange w:id="1293" w:author="stacey" w:date="2025-09-22T11:25:00Z" w16du:dateUtc="2025-09-22T03:25:00Z">
            <w:rPr>
              <w:ins w:id="1294" w:author="stacey" w:date="2025-08-26T16:29:00Z" w16du:dateUtc="2025-08-26T08:29:00Z"/>
              <w:rFonts w:ascii="宋体" w:eastAsia="宋体" w:hAnsi="宋体" w:hint="eastAsia"/>
              <w:b/>
              <w:bCs/>
              <w:sz w:val="24"/>
              <w:szCs w:val="24"/>
            </w:rPr>
          </w:rPrChange>
        </w:rPr>
      </w:pPr>
      <w:ins w:id="1295" w:author="stacey" w:date="2025-08-26T16:29:00Z" w16du:dateUtc="2025-08-26T08:29:00Z">
        <w:r w:rsidRPr="00394B80">
          <w:rPr>
            <w:rFonts w:ascii="Times New Roman" w:eastAsia="宋体" w:hAnsi="Times New Roman" w:hint="eastAsia"/>
            <w:b/>
            <w:bCs/>
            <w:sz w:val="24"/>
            <w:szCs w:val="24"/>
            <w:rPrChange w:id="1296" w:author="stacey" w:date="2025-09-22T11:25:00Z" w16du:dateUtc="2025-09-22T03:25:00Z">
              <w:rPr>
                <w:rFonts w:ascii="宋体" w:eastAsia="宋体" w:hAnsi="宋体" w:hint="eastAsia"/>
                <w:b/>
                <w:bCs/>
                <w:sz w:val="24"/>
                <w:szCs w:val="24"/>
              </w:rPr>
            </w:rPrChange>
          </w:rPr>
          <w:t>（一）直播带货</w:t>
        </w:r>
      </w:ins>
      <w:ins w:id="1297" w:author="stacey" w:date="2025-08-28T15:20:00Z" w16du:dateUtc="2025-08-28T07:20:00Z">
        <w:r w:rsidR="00A64689" w:rsidRPr="00394B80">
          <w:rPr>
            <w:rFonts w:ascii="Times New Roman" w:eastAsia="宋体" w:hAnsi="Times New Roman" w:hint="eastAsia"/>
            <w:b/>
            <w:bCs/>
            <w:sz w:val="24"/>
            <w:szCs w:val="24"/>
            <w:rPrChange w:id="1298" w:author="stacey" w:date="2025-09-22T11:25:00Z" w16du:dateUtc="2025-09-22T03:25:00Z">
              <w:rPr>
                <w:rFonts w:ascii="宋体" w:eastAsia="宋体" w:hAnsi="宋体" w:hint="eastAsia"/>
                <w:sz w:val="24"/>
                <w:szCs w:val="24"/>
              </w:rPr>
            </w:rPrChange>
          </w:rPr>
          <w:t>的</w:t>
        </w:r>
      </w:ins>
      <w:ins w:id="1299" w:author="stacey" w:date="2025-08-26T16:29:00Z" w16du:dateUtc="2025-08-26T08:29:00Z">
        <w:r w:rsidRPr="00394B80">
          <w:rPr>
            <w:rFonts w:ascii="Times New Roman" w:eastAsia="宋体" w:hAnsi="Times New Roman" w:hint="eastAsia"/>
            <w:b/>
            <w:bCs/>
            <w:sz w:val="24"/>
            <w:szCs w:val="24"/>
            <w:rPrChange w:id="1300" w:author="stacey" w:date="2025-09-22T11:25:00Z" w16du:dateUtc="2025-09-22T03:25:00Z">
              <w:rPr>
                <w:rFonts w:ascii="宋体" w:eastAsia="宋体" w:hAnsi="宋体" w:hint="eastAsia"/>
                <w:b/>
                <w:bCs/>
                <w:sz w:val="24"/>
                <w:szCs w:val="24"/>
              </w:rPr>
            </w:rPrChange>
          </w:rPr>
          <w:t>多主体协同特性决定</w:t>
        </w:r>
      </w:ins>
      <w:ins w:id="1301" w:author="stacey" w:date="2025-08-28T16:12:00Z" w16du:dateUtc="2025-08-28T08:12:00Z">
        <w:r w:rsidR="006D6939" w:rsidRPr="00394B80">
          <w:rPr>
            <w:rFonts w:ascii="Times New Roman" w:eastAsia="宋体" w:hAnsi="Times New Roman" w:hint="eastAsia"/>
            <w:b/>
            <w:bCs/>
            <w:sz w:val="24"/>
            <w:szCs w:val="24"/>
            <w:rPrChange w:id="1302" w:author="stacey" w:date="2025-09-22T11:25:00Z" w16du:dateUtc="2025-09-22T03:25:00Z">
              <w:rPr>
                <w:rFonts w:ascii="宋体" w:eastAsia="宋体" w:hAnsi="宋体" w:hint="eastAsia"/>
                <w:b/>
                <w:bCs/>
                <w:sz w:val="24"/>
                <w:szCs w:val="24"/>
              </w:rPr>
            </w:rPrChange>
          </w:rPr>
          <w:t>需</w:t>
        </w:r>
      </w:ins>
      <w:ins w:id="1303" w:author="stacey" w:date="2025-08-28T15:21:00Z" w16du:dateUtc="2025-08-28T07:21:00Z">
        <w:r w:rsidR="00A64689" w:rsidRPr="00394B80">
          <w:rPr>
            <w:rFonts w:ascii="Times New Roman" w:eastAsia="宋体" w:hAnsi="Times New Roman" w:hint="eastAsia"/>
            <w:b/>
            <w:bCs/>
            <w:sz w:val="24"/>
            <w:szCs w:val="24"/>
            <w:rPrChange w:id="1304" w:author="stacey" w:date="2025-09-22T11:25:00Z" w16du:dateUtc="2025-09-22T03:25:00Z">
              <w:rPr>
                <w:rFonts w:ascii="宋体" w:eastAsia="宋体" w:hAnsi="宋体" w:hint="eastAsia"/>
                <w:sz w:val="24"/>
                <w:szCs w:val="24"/>
              </w:rPr>
            </w:rPrChange>
          </w:rPr>
          <w:t>明确不同主体责任边界，避免追责</w:t>
        </w:r>
      </w:ins>
      <w:ins w:id="1305" w:author="stacey" w:date="2025-08-28T15:22:00Z" w16du:dateUtc="2025-08-28T07:22:00Z">
        <w:r w:rsidR="00A64689" w:rsidRPr="00394B80">
          <w:rPr>
            <w:rFonts w:ascii="Times New Roman" w:eastAsia="宋体" w:hAnsi="Times New Roman" w:hint="eastAsia"/>
            <w:b/>
            <w:bCs/>
            <w:sz w:val="24"/>
            <w:szCs w:val="24"/>
            <w:rPrChange w:id="1306" w:author="stacey" w:date="2025-09-22T11:25:00Z" w16du:dateUtc="2025-09-22T03:25:00Z">
              <w:rPr>
                <w:rFonts w:ascii="宋体" w:eastAsia="宋体" w:hAnsi="宋体" w:hint="eastAsia"/>
                <w:sz w:val="24"/>
                <w:szCs w:val="24"/>
              </w:rPr>
            </w:rPrChange>
          </w:rPr>
          <w:t>真空</w:t>
        </w:r>
      </w:ins>
    </w:p>
    <w:p w14:paraId="27B91863" w14:textId="38879A28" w:rsidR="00877164" w:rsidRPr="00394B80" w:rsidRDefault="00C56AB6" w:rsidP="00877164">
      <w:pPr>
        <w:spacing w:line="360" w:lineRule="auto"/>
        <w:ind w:firstLineChars="200" w:firstLine="480"/>
        <w:rPr>
          <w:ins w:id="1307" w:author="stacey" w:date="2025-08-28T14:36:00Z" w16du:dateUtc="2025-08-28T06:36:00Z"/>
          <w:rFonts w:ascii="Times New Roman" w:eastAsia="宋体" w:hAnsi="Times New Roman" w:hint="eastAsia"/>
          <w:sz w:val="24"/>
          <w:szCs w:val="24"/>
          <w:rPrChange w:id="1308" w:author="stacey" w:date="2025-09-22T11:25:00Z" w16du:dateUtc="2025-09-22T03:25:00Z">
            <w:rPr>
              <w:ins w:id="1309" w:author="stacey" w:date="2025-08-28T14:36:00Z" w16du:dateUtc="2025-08-28T06:36:00Z"/>
              <w:rFonts w:ascii="宋体" w:eastAsia="宋体" w:hAnsi="宋体" w:hint="eastAsia"/>
              <w:sz w:val="24"/>
              <w:szCs w:val="24"/>
            </w:rPr>
          </w:rPrChange>
        </w:rPr>
      </w:pPr>
      <w:ins w:id="1310" w:author="stacey" w:date="2025-08-28T14:15:00Z" w16du:dateUtc="2025-08-28T06:15:00Z">
        <w:r w:rsidRPr="00394B80">
          <w:rPr>
            <w:rFonts w:ascii="Times New Roman" w:eastAsia="宋体" w:hAnsi="Times New Roman" w:hint="eastAsia"/>
            <w:sz w:val="24"/>
            <w:szCs w:val="24"/>
            <w:rPrChange w:id="1311" w:author="stacey" w:date="2025-09-22T11:25:00Z" w16du:dateUtc="2025-09-22T03:25:00Z">
              <w:rPr>
                <w:rFonts w:ascii="宋体" w:eastAsia="宋体" w:hAnsi="宋体" w:hint="eastAsia"/>
                <w:sz w:val="24"/>
                <w:szCs w:val="24"/>
              </w:rPr>
            </w:rPrChange>
          </w:rPr>
          <w:t>互联网</w:t>
        </w:r>
      </w:ins>
      <w:ins w:id="1312" w:author="stacey" w:date="2025-08-28T13:59:00Z" w16du:dateUtc="2025-08-28T05:59:00Z">
        <w:r w:rsidR="008806E1" w:rsidRPr="00394B80">
          <w:rPr>
            <w:rFonts w:ascii="Times New Roman" w:eastAsia="宋体" w:hAnsi="Times New Roman" w:hint="eastAsia"/>
            <w:sz w:val="24"/>
            <w:szCs w:val="24"/>
            <w:rPrChange w:id="1313" w:author="stacey" w:date="2025-09-22T11:25:00Z" w16du:dateUtc="2025-09-22T03:25:00Z">
              <w:rPr>
                <w:rFonts w:ascii="宋体" w:eastAsia="宋体" w:hAnsi="宋体" w:hint="eastAsia"/>
                <w:sz w:val="24"/>
                <w:szCs w:val="24"/>
              </w:rPr>
            </w:rPrChange>
          </w:rPr>
          <w:t>的接入，使得</w:t>
        </w:r>
      </w:ins>
      <w:ins w:id="1314" w:author="stacey" w:date="2025-08-26T16:29:00Z" w16du:dateUtc="2025-08-26T08:29:00Z">
        <w:r w:rsidR="00B5253B" w:rsidRPr="00394B80">
          <w:rPr>
            <w:rFonts w:ascii="Times New Roman" w:eastAsia="宋体" w:hAnsi="Times New Roman" w:hint="eastAsia"/>
            <w:sz w:val="24"/>
            <w:szCs w:val="24"/>
            <w:rPrChange w:id="1315" w:author="stacey" w:date="2025-09-22T11:25:00Z" w16du:dateUtc="2025-09-22T03:25:00Z">
              <w:rPr>
                <w:rFonts w:ascii="宋体" w:eastAsia="宋体" w:hAnsi="宋体" w:hint="eastAsia"/>
                <w:b/>
                <w:bCs/>
                <w:sz w:val="24"/>
                <w:szCs w:val="24"/>
              </w:rPr>
            </w:rPrChange>
          </w:rPr>
          <w:t>直播带货</w:t>
        </w:r>
      </w:ins>
      <w:ins w:id="1316" w:author="stacey" w:date="2025-09-02T15:11:00Z" w16du:dateUtc="2025-09-02T07:11:00Z">
        <w:r w:rsidR="003237FA" w:rsidRPr="00394B80">
          <w:rPr>
            <w:rFonts w:ascii="Times New Roman" w:eastAsia="宋体" w:hAnsi="Times New Roman" w:hint="eastAsia"/>
            <w:sz w:val="24"/>
            <w:szCs w:val="24"/>
            <w:rPrChange w:id="1317" w:author="stacey" w:date="2025-09-22T11:25:00Z" w16du:dateUtc="2025-09-22T03:25:00Z">
              <w:rPr>
                <w:rFonts w:ascii="宋体" w:eastAsia="宋体" w:hAnsi="宋体" w:hint="eastAsia"/>
                <w:sz w:val="24"/>
                <w:szCs w:val="24"/>
              </w:rPr>
            </w:rPrChange>
          </w:rPr>
          <w:t>形成了</w:t>
        </w:r>
      </w:ins>
      <w:ins w:id="1318" w:author="stacey" w:date="2025-08-28T13:59:00Z" w16du:dateUtc="2025-08-28T05:59:00Z">
        <w:r w:rsidR="008806E1" w:rsidRPr="00394B80">
          <w:rPr>
            <w:rFonts w:ascii="Times New Roman" w:eastAsia="宋体" w:hAnsi="Times New Roman" w:hint="eastAsia"/>
            <w:sz w:val="24"/>
            <w:szCs w:val="24"/>
            <w:rPrChange w:id="1319" w:author="stacey" w:date="2025-09-22T11:25:00Z" w16du:dateUtc="2025-09-22T03:25:00Z">
              <w:rPr>
                <w:rFonts w:ascii="宋体" w:eastAsia="宋体" w:hAnsi="宋体" w:hint="eastAsia"/>
                <w:sz w:val="24"/>
                <w:szCs w:val="24"/>
              </w:rPr>
            </w:rPrChange>
          </w:rPr>
          <w:t>不再是</w:t>
        </w:r>
      </w:ins>
      <w:ins w:id="1320" w:author="stacey" w:date="2025-08-26T16:29:00Z" w16du:dateUtc="2025-08-26T08:29:00Z">
        <w:r w:rsidR="00B5253B" w:rsidRPr="00394B80">
          <w:rPr>
            <w:rFonts w:ascii="Times New Roman" w:eastAsia="宋体" w:hAnsi="Times New Roman" w:hint="eastAsia"/>
            <w:sz w:val="24"/>
            <w:szCs w:val="24"/>
            <w:rPrChange w:id="1321" w:author="stacey" w:date="2025-09-22T11:25:00Z" w16du:dateUtc="2025-09-22T03:25:00Z">
              <w:rPr>
                <w:rFonts w:ascii="宋体" w:eastAsia="宋体" w:hAnsi="宋体" w:hint="eastAsia"/>
                <w:b/>
                <w:bCs/>
                <w:sz w:val="24"/>
                <w:szCs w:val="24"/>
              </w:rPr>
            </w:rPrChange>
          </w:rPr>
          <w:t>传统</w:t>
        </w:r>
      </w:ins>
      <w:ins w:id="1322" w:author="stacey" w:date="2025-08-28T13:59:00Z" w16du:dateUtc="2025-08-28T05:59:00Z">
        <w:r w:rsidR="008806E1" w:rsidRPr="00394B80">
          <w:rPr>
            <w:rFonts w:ascii="Times New Roman" w:eastAsia="宋体" w:hAnsi="Times New Roman" w:hint="eastAsia"/>
            <w:sz w:val="24"/>
            <w:szCs w:val="24"/>
            <w:rPrChange w:id="1323" w:author="stacey" w:date="2025-09-22T11:25:00Z" w16du:dateUtc="2025-09-22T03:25:00Z">
              <w:rPr>
                <w:rFonts w:ascii="宋体" w:eastAsia="宋体" w:hAnsi="宋体" w:hint="eastAsia"/>
                <w:sz w:val="24"/>
                <w:szCs w:val="24"/>
              </w:rPr>
            </w:rPrChange>
          </w:rPr>
          <w:t>的</w:t>
        </w:r>
      </w:ins>
      <w:ins w:id="1324" w:author="stacey" w:date="2025-08-26T16:29:00Z" w16du:dateUtc="2025-08-26T08:29:00Z">
        <w:r w:rsidR="00B5253B" w:rsidRPr="00394B80">
          <w:rPr>
            <w:rFonts w:ascii="Times New Roman" w:eastAsia="宋体" w:hAnsi="Times New Roman" w:hint="eastAsia"/>
            <w:sz w:val="24"/>
            <w:szCs w:val="24"/>
            <w:rPrChange w:id="1325" w:author="stacey" w:date="2025-09-22T11:25:00Z" w16du:dateUtc="2025-09-22T03:25:00Z">
              <w:rPr>
                <w:rFonts w:ascii="宋体" w:eastAsia="宋体" w:hAnsi="宋体" w:hint="eastAsia"/>
                <w:b/>
                <w:bCs/>
                <w:sz w:val="24"/>
                <w:szCs w:val="24"/>
              </w:rPr>
            </w:rPrChange>
          </w:rPr>
          <w:t>“商家</w:t>
        </w:r>
        <w:r w:rsidR="00B5253B" w:rsidRPr="00394B80">
          <w:rPr>
            <w:rFonts w:ascii="Times New Roman" w:eastAsia="宋体" w:hAnsi="Times New Roman" w:hint="eastAsia"/>
            <w:sz w:val="24"/>
            <w:szCs w:val="24"/>
            <w:rPrChange w:id="1326" w:author="stacey" w:date="2025-09-22T11:25:00Z" w16du:dateUtc="2025-09-22T03:25:00Z">
              <w:rPr>
                <w:rFonts w:ascii="宋体" w:eastAsia="宋体" w:hAnsi="宋体" w:hint="eastAsia"/>
                <w:b/>
                <w:bCs/>
                <w:sz w:val="24"/>
                <w:szCs w:val="24"/>
              </w:rPr>
            </w:rPrChange>
          </w:rPr>
          <w:t>-</w:t>
        </w:r>
        <w:r w:rsidR="00B5253B" w:rsidRPr="00394B80">
          <w:rPr>
            <w:rFonts w:ascii="Times New Roman" w:eastAsia="宋体" w:hAnsi="Times New Roman" w:hint="eastAsia"/>
            <w:sz w:val="24"/>
            <w:szCs w:val="24"/>
            <w:rPrChange w:id="1327" w:author="stacey" w:date="2025-09-22T11:25:00Z" w16du:dateUtc="2025-09-22T03:25:00Z">
              <w:rPr>
                <w:rFonts w:ascii="宋体" w:eastAsia="宋体" w:hAnsi="宋体" w:hint="eastAsia"/>
                <w:b/>
                <w:bCs/>
                <w:sz w:val="24"/>
                <w:szCs w:val="24"/>
              </w:rPr>
            </w:rPrChange>
          </w:rPr>
          <w:t>消费者”的二元模式，</w:t>
        </w:r>
      </w:ins>
      <w:ins w:id="1328" w:author="stacey" w:date="2025-09-02T15:12:00Z" w16du:dateUtc="2025-09-02T07:12:00Z">
        <w:r w:rsidR="003237FA" w:rsidRPr="00394B80">
          <w:rPr>
            <w:rFonts w:ascii="Times New Roman" w:eastAsia="宋体" w:hAnsi="Times New Roman" w:hint="eastAsia"/>
            <w:sz w:val="24"/>
            <w:szCs w:val="24"/>
            <w:rPrChange w:id="1329" w:author="stacey" w:date="2025-09-22T11:25:00Z" w16du:dateUtc="2025-09-22T03:25:00Z">
              <w:rPr>
                <w:rFonts w:ascii="宋体" w:eastAsia="宋体" w:hAnsi="宋体" w:hint="eastAsia"/>
                <w:sz w:val="24"/>
                <w:szCs w:val="24"/>
              </w:rPr>
            </w:rPrChange>
          </w:rPr>
          <w:t>而是</w:t>
        </w:r>
      </w:ins>
      <w:ins w:id="1330" w:author="stacey" w:date="2025-08-26T16:29:00Z" w16du:dateUtc="2025-08-26T08:29:00Z">
        <w:r w:rsidR="00B5253B" w:rsidRPr="00394B80">
          <w:rPr>
            <w:rFonts w:ascii="Times New Roman" w:eastAsia="宋体" w:hAnsi="Times New Roman" w:hint="eastAsia"/>
            <w:sz w:val="24"/>
            <w:szCs w:val="24"/>
            <w:rPrChange w:id="1331" w:author="stacey" w:date="2025-09-22T11:25:00Z" w16du:dateUtc="2025-09-22T03:25:00Z">
              <w:rPr>
                <w:rFonts w:ascii="宋体" w:eastAsia="宋体" w:hAnsi="宋体" w:hint="eastAsia"/>
                <w:b/>
                <w:bCs/>
                <w:sz w:val="24"/>
                <w:szCs w:val="24"/>
              </w:rPr>
            </w:rPrChange>
          </w:rPr>
          <w:t>“平台提供技术支持</w:t>
        </w:r>
        <w:r w:rsidR="00B5253B" w:rsidRPr="00394B80">
          <w:rPr>
            <w:rFonts w:ascii="Times New Roman" w:eastAsia="宋体" w:hAnsi="Times New Roman" w:hint="eastAsia"/>
            <w:sz w:val="24"/>
            <w:szCs w:val="24"/>
            <w:rPrChange w:id="1332" w:author="stacey" w:date="2025-09-22T11:25:00Z" w16du:dateUtc="2025-09-22T03:25:00Z">
              <w:rPr>
                <w:rFonts w:ascii="宋体" w:eastAsia="宋体" w:hAnsi="宋体" w:hint="eastAsia"/>
                <w:b/>
                <w:bCs/>
                <w:sz w:val="24"/>
                <w:szCs w:val="24"/>
              </w:rPr>
            </w:rPrChange>
          </w:rPr>
          <w:t>+</w:t>
        </w:r>
        <w:r w:rsidR="00B5253B" w:rsidRPr="00394B80">
          <w:rPr>
            <w:rFonts w:ascii="Times New Roman" w:eastAsia="宋体" w:hAnsi="Times New Roman" w:hint="eastAsia"/>
            <w:sz w:val="24"/>
            <w:szCs w:val="24"/>
            <w:rPrChange w:id="1333" w:author="stacey" w:date="2025-09-22T11:25:00Z" w16du:dateUtc="2025-09-22T03:25:00Z">
              <w:rPr>
                <w:rFonts w:ascii="宋体" w:eastAsia="宋体" w:hAnsi="宋体" w:hint="eastAsia"/>
                <w:b/>
                <w:bCs/>
                <w:sz w:val="24"/>
                <w:szCs w:val="24"/>
              </w:rPr>
            </w:rPrChange>
          </w:rPr>
          <w:t>运营者开设直播间</w:t>
        </w:r>
        <w:r w:rsidR="00B5253B" w:rsidRPr="00394B80">
          <w:rPr>
            <w:rFonts w:ascii="Times New Roman" w:eastAsia="宋体" w:hAnsi="Times New Roman" w:hint="eastAsia"/>
            <w:sz w:val="24"/>
            <w:szCs w:val="24"/>
            <w:rPrChange w:id="1334" w:author="stacey" w:date="2025-09-22T11:25:00Z" w16du:dateUtc="2025-09-22T03:25:00Z">
              <w:rPr>
                <w:rFonts w:ascii="宋体" w:eastAsia="宋体" w:hAnsi="宋体" w:hint="eastAsia"/>
                <w:b/>
                <w:bCs/>
                <w:sz w:val="24"/>
                <w:szCs w:val="24"/>
              </w:rPr>
            </w:rPrChange>
          </w:rPr>
          <w:t>+</w:t>
        </w:r>
        <w:r w:rsidR="00B5253B" w:rsidRPr="00394B80">
          <w:rPr>
            <w:rFonts w:ascii="Times New Roman" w:eastAsia="宋体" w:hAnsi="Times New Roman" w:hint="eastAsia"/>
            <w:sz w:val="24"/>
            <w:szCs w:val="24"/>
            <w:rPrChange w:id="1335" w:author="stacey" w:date="2025-09-22T11:25:00Z" w16du:dateUtc="2025-09-22T03:25:00Z">
              <w:rPr>
                <w:rFonts w:ascii="宋体" w:eastAsia="宋体" w:hAnsi="宋体" w:hint="eastAsia"/>
                <w:b/>
                <w:bCs/>
                <w:sz w:val="24"/>
                <w:szCs w:val="24"/>
              </w:rPr>
            </w:rPrChange>
          </w:rPr>
          <w:t>主播实施推广</w:t>
        </w:r>
        <w:r w:rsidR="00B5253B" w:rsidRPr="00394B80">
          <w:rPr>
            <w:rFonts w:ascii="Times New Roman" w:eastAsia="宋体" w:hAnsi="Times New Roman" w:hint="eastAsia"/>
            <w:sz w:val="24"/>
            <w:szCs w:val="24"/>
            <w:rPrChange w:id="1336" w:author="stacey" w:date="2025-09-22T11:25:00Z" w16du:dateUtc="2025-09-22T03:25:00Z">
              <w:rPr>
                <w:rFonts w:ascii="宋体" w:eastAsia="宋体" w:hAnsi="宋体" w:hint="eastAsia"/>
                <w:b/>
                <w:bCs/>
                <w:sz w:val="24"/>
                <w:szCs w:val="24"/>
              </w:rPr>
            </w:rPrChange>
          </w:rPr>
          <w:t>+</w:t>
        </w:r>
        <w:r w:rsidR="00B5253B" w:rsidRPr="00394B80">
          <w:rPr>
            <w:rFonts w:ascii="Times New Roman" w:eastAsia="宋体" w:hAnsi="Times New Roman" w:hint="eastAsia"/>
            <w:sz w:val="24"/>
            <w:szCs w:val="24"/>
            <w:rPrChange w:id="1337" w:author="stacey" w:date="2025-09-22T11:25:00Z" w16du:dateUtc="2025-09-22T03:25:00Z">
              <w:rPr>
                <w:rFonts w:ascii="宋体" w:eastAsia="宋体" w:hAnsi="宋体" w:hint="eastAsia"/>
                <w:b/>
                <w:bCs/>
                <w:sz w:val="24"/>
                <w:szCs w:val="24"/>
              </w:rPr>
            </w:rPrChange>
          </w:rPr>
          <w:t>服务机构（</w:t>
        </w:r>
        <w:r w:rsidR="00B5253B" w:rsidRPr="00394B80">
          <w:rPr>
            <w:rFonts w:ascii="Times New Roman" w:eastAsia="宋体" w:hAnsi="Times New Roman" w:hint="eastAsia"/>
            <w:sz w:val="24"/>
            <w:szCs w:val="24"/>
            <w:rPrChange w:id="1338" w:author="stacey" w:date="2025-09-22T11:25:00Z" w16du:dateUtc="2025-09-22T03:25:00Z">
              <w:rPr>
                <w:rFonts w:ascii="宋体" w:eastAsia="宋体" w:hAnsi="宋体" w:hint="eastAsia"/>
                <w:b/>
                <w:bCs/>
                <w:sz w:val="24"/>
                <w:szCs w:val="24"/>
              </w:rPr>
            </w:rPrChange>
          </w:rPr>
          <w:t>MCN</w:t>
        </w:r>
        <w:r w:rsidR="00B5253B" w:rsidRPr="00394B80">
          <w:rPr>
            <w:rFonts w:ascii="Times New Roman" w:eastAsia="宋体" w:hAnsi="Times New Roman" w:hint="eastAsia"/>
            <w:sz w:val="24"/>
            <w:szCs w:val="24"/>
            <w:rPrChange w:id="1339" w:author="stacey" w:date="2025-09-22T11:25:00Z" w16du:dateUtc="2025-09-22T03:25:00Z">
              <w:rPr>
                <w:rFonts w:ascii="宋体" w:eastAsia="宋体" w:hAnsi="宋体" w:hint="eastAsia"/>
                <w:b/>
                <w:bCs/>
                <w:sz w:val="24"/>
                <w:szCs w:val="24"/>
              </w:rPr>
            </w:rPrChange>
          </w:rPr>
          <w:t>）策划管理”的多元协作模式。</w:t>
        </w:r>
      </w:ins>
      <w:ins w:id="1340" w:author="stacey" w:date="2025-08-28T14:24:00Z" w16du:dateUtc="2025-08-28T06:24:00Z">
        <w:r w:rsidR="00186A75" w:rsidRPr="00394B80">
          <w:rPr>
            <w:rFonts w:ascii="Times New Roman" w:eastAsia="宋体" w:hAnsi="Times New Roman" w:hint="eastAsia"/>
            <w:sz w:val="24"/>
            <w:szCs w:val="24"/>
            <w:rPrChange w:id="1341" w:author="stacey" w:date="2025-09-22T11:25:00Z" w16du:dateUtc="2025-09-22T03:25:00Z">
              <w:rPr>
                <w:rFonts w:ascii="宋体" w:eastAsia="宋体" w:hAnsi="宋体" w:hint="eastAsia"/>
                <w:sz w:val="24"/>
                <w:szCs w:val="24"/>
              </w:rPr>
            </w:rPrChange>
          </w:rPr>
          <w:t>然而，这种多元协作模式也带来了新的法律挑战。</w:t>
        </w:r>
      </w:ins>
      <w:ins w:id="1342" w:author="stacey" w:date="2025-08-26T16:29:00Z" w16du:dateUtc="2025-08-26T08:29:00Z">
        <w:r w:rsidR="00B5253B" w:rsidRPr="00394B80">
          <w:rPr>
            <w:rFonts w:ascii="Times New Roman" w:eastAsia="宋体" w:hAnsi="Times New Roman" w:hint="eastAsia"/>
            <w:sz w:val="24"/>
            <w:szCs w:val="24"/>
            <w:rPrChange w:id="1343" w:author="stacey" w:date="2025-09-22T11:25:00Z" w16du:dateUtc="2025-09-22T03:25:00Z">
              <w:rPr>
                <w:rFonts w:ascii="宋体" w:eastAsia="宋体" w:hAnsi="宋体" w:hint="eastAsia"/>
                <w:b/>
                <w:bCs/>
                <w:sz w:val="24"/>
                <w:szCs w:val="24"/>
              </w:rPr>
            </w:rPrChange>
          </w:rPr>
          <w:t>例如，“西方臻选”模仿“东方甄选”的</w:t>
        </w:r>
      </w:ins>
      <w:ins w:id="1344" w:author="stacey" w:date="2025-08-28T14:25:00Z" w16du:dateUtc="2025-08-28T06:25:00Z">
        <w:r w:rsidR="00186A75" w:rsidRPr="00394B80">
          <w:rPr>
            <w:rFonts w:ascii="Times New Roman" w:eastAsia="宋体" w:hAnsi="Times New Roman" w:hint="eastAsia"/>
            <w:sz w:val="24"/>
            <w:szCs w:val="24"/>
            <w:rPrChange w:id="1345" w:author="stacey" w:date="2025-09-22T11:25:00Z" w16du:dateUtc="2025-09-22T03:25:00Z">
              <w:rPr>
                <w:rFonts w:ascii="宋体" w:eastAsia="宋体" w:hAnsi="宋体" w:hint="eastAsia"/>
                <w:sz w:val="24"/>
                <w:szCs w:val="24"/>
              </w:rPr>
            </w:rPrChange>
          </w:rPr>
          <w:t>案例</w:t>
        </w:r>
      </w:ins>
      <w:ins w:id="1346" w:author="stacey" w:date="2025-08-26T16:29:00Z" w16du:dateUtc="2025-08-26T08:29:00Z">
        <w:r w:rsidR="00B5253B" w:rsidRPr="00394B80">
          <w:rPr>
            <w:rFonts w:ascii="Times New Roman" w:eastAsia="宋体" w:hAnsi="Times New Roman" w:hint="eastAsia"/>
            <w:sz w:val="24"/>
            <w:szCs w:val="24"/>
            <w:rPrChange w:id="1347" w:author="stacey" w:date="2025-09-22T11:25:00Z" w16du:dateUtc="2025-09-22T03:25:00Z">
              <w:rPr>
                <w:rFonts w:ascii="宋体" w:eastAsia="宋体" w:hAnsi="宋体" w:hint="eastAsia"/>
                <w:b/>
                <w:bCs/>
                <w:sz w:val="24"/>
                <w:szCs w:val="24"/>
              </w:rPr>
            </w:rPrChange>
          </w:rPr>
          <w:t>中，直播间运营者是混淆标识的实际</w:t>
        </w:r>
      </w:ins>
      <w:ins w:id="1348" w:author="stacey" w:date="2025-08-31T20:53:00Z" w16du:dateUtc="2025-08-31T12:53:00Z">
        <w:r w:rsidR="00220E54" w:rsidRPr="00394B80">
          <w:rPr>
            <w:rFonts w:ascii="Times New Roman" w:eastAsia="宋体" w:hAnsi="Times New Roman" w:hint="eastAsia"/>
            <w:sz w:val="24"/>
            <w:szCs w:val="24"/>
            <w:rPrChange w:id="1349" w:author="stacey" w:date="2025-09-22T11:25:00Z" w16du:dateUtc="2025-09-22T03:25:00Z">
              <w:rPr>
                <w:rFonts w:ascii="宋体" w:eastAsia="宋体" w:hAnsi="宋体" w:hint="eastAsia"/>
                <w:sz w:val="24"/>
                <w:szCs w:val="24"/>
              </w:rPr>
            </w:rPrChange>
          </w:rPr>
          <w:t>实施</w:t>
        </w:r>
      </w:ins>
      <w:ins w:id="1350" w:author="stacey" w:date="2025-09-01T10:58:00Z" w16du:dateUtc="2025-09-01T02:58:00Z">
        <w:r w:rsidR="00BA7D4E" w:rsidRPr="00394B80">
          <w:rPr>
            <w:rFonts w:ascii="Times New Roman" w:eastAsia="宋体" w:hAnsi="Times New Roman" w:hint="eastAsia"/>
            <w:sz w:val="24"/>
            <w:szCs w:val="24"/>
            <w:rPrChange w:id="1351" w:author="stacey" w:date="2025-09-22T11:25:00Z" w16du:dateUtc="2025-09-22T03:25:00Z">
              <w:rPr>
                <w:rFonts w:ascii="宋体" w:eastAsia="宋体" w:hAnsi="宋体" w:hint="eastAsia"/>
                <w:sz w:val="24"/>
                <w:szCs w:val="24"/>
              </w:rPr>
            </w:rPrChange>
          </w:rPr>
          <w:t>者</w:t>
        </w:r>
      </w:ins>
      <w:ins w:id="1352" w:author="stacey" w:date="2025-08-26T16:29:00Z" w16du:dateUtc="2025-08-26T08:29:00Z">
        <w:r w:rsidR="00B5253B" w:rsidRPr="00394B80">
          <w:rPr>
            <w:rFonts w:ascii="Times New Roman" w:eastAsia="宋体" w:hAnsi="Times New Roman" w:hint="eastAsia"/>
            <w:sz w:val="24"/>
            <w:szCs w:val="24"/>
            <w:rPrChange w:id="1353" w:author="stacey" w:date="2025-09-22T11:25:00Z" w16du:dateUtc="2025-09-22T03:25:00Z">
              <w:rPr>
                <w:rFonts w:ascii="宋体" w:eastAsia="宋体" w:hAnsi="宋体" w:hint="eastAsia"/>
                <w:b/>
                <w:bCs/>
                <w:sz w:val="24"/>
                <w:szCs w:val="24"/>
              </w:rPr>
            </w:rPrChange>
          </w:rPr>
          <w:t>，</w:t>
        </w:r>
        <w:r w:rsidR="00B5253B" w:rsidRPr="00394B80">
          <w:rPr>
            <w:rFonts w:ascii="Times New Roman" w:eastAsia="宋体" w:hAnsi="Times New Roman" w:hint="eastAsia"/>
            <w:sz w:val="24"/>
            <w:szCs w:val="24"/>
            <w:rPrChange w:id="1354" w:author="stacey" w:date="2025-09-22T11:25:00Z" w16du:dateUtc="2025-09-22T03:25:00Z">
              <w:rPr>
                <w:rFonts w:ascii="宋体" w:eastAsia="宋体" w:hAnsi="宋体" w:hint="eastAsia"/>
                <w:b/>
                <w:bCs/>
                <w:sz w:val="24"/>
                <w:szCs w:val="24"/>
              </w:rPr>
            </w:rPrChange>
          </w:rPr>
          <w:t>MCN</w:t>
        </w:r>
        <w:r w:rsidR="00B5253B" w:rsidRPr="00394B80">
          <w:rPr>
            <w:rFonts w:ascii="Times New Roman" w:eastAsia="宋体" w:hAnsi="Times New Roman" w:hint="eastAsia"/>
            <w:sz w:val="24"/>
            <w:szCs w:val="24"/>
            <w:rPrChange w:id="1355" w:author="stacey" w:date="2025-09-22T11:25:00Z" w16du:dateUtc="2025-09-22T03:25:00Z">
              <w:rPr>
                <w:rFonts w:ascii="宋体" w:eastAsia="宋体" w:hAnsi="宋体" w:hint="eastAsia"/>
                <w:b/>
                <w:bCs/>
                <w:sz w:val="24"/>
                <w:szCs w:val="24"/>
              </w:rPr>
            </w:rPrChange>
          </w:rPr>
          <w:t>机构可能参与</w:t>
        </w:r>
      </w:ins>
      <w:ins w:id="1356" w:author="stacey" w:date="2025-09-01T10:58:00Z" w16du:dateUtc="2025-09-01T02:58:00Z">
        <w:r w:rsidR="00BA7D4E" w:rsidRPr="00394B80">
          <w:rPr>
            <w:rFonts w:ascii="Times New Roman" w:eastAsia="宋体" w:hAnsi="Times New Roman" w:hint="eastAsia"/>
            <w:sz w:val="24"/>
            <w:szCs w:val="24"/>
            <w:rPrChange w:id="1357" w:author="stacey" w:date="2025-09-22T11:25:00Z" w16du:dateUtc="2025-09-22T03:25:00Z">
              <w:rPr>
                <w:rFonts w:ascii="宋体" w:eastAsia="宋体" w:hAnsi="宋体" w:hint="eastAsia"/>
                <w:sz w:val="24"/>
                <w:szCs w:val="24"/>
              </w:rPr>
            </w:rPrChange>
          </w:rPr>
          <w:t>刻意模仿</w:t>
        </w:r>
      </w:ins>
      <w:ins w:id="1358" w:author="stacey" w:date="2025-08-26T16:29:00Z" w16du:dateUtc="2025-08-26T08:29:00Z">
        <w:r w:rsidR="00B5253B" w:rsidRPr="00394B80">
          <w:rPr>
            <w:rFonts w:ascii="Times New Roman" w:eastAsia="宋体" w:hAnsi="Times New Roman" w:hint="eastAsia"/>
            <w:sz w:val="24"/>
            <w:szCs w:val="24"/>
            <w:rPrChange w:id="1359" w:author="stacey" w:date="2025-09-22T11:25:00Z" w16du:dateUtc="2025-09-22T03:25:00Z">
              <w:rPr>
                <w:rFonts w:ascii="宋体" w:eastAsia="宋体" w:hAnsi="宋体" w:hint="eastAsia"/>
                <w:b/>
                <w:bCs/>
                <w:sz w:val="24"/>
                <w:szCs w:val="24"/>
              </w:rPr>
            </w:rPrChange>
          </w:rPr>
          <w:t>主播形象的策划，直播平台若未及时巡查删除混淆内容</w:t>
        </w:r>
      </w:ins>
      <w:ins w:id="1360" w:author="stacey" w:date="2025-08-28T14:26:00Z" w16du:dateUtc="2025-08-28T06:26:00Z">
        <w:r w:rsidR="00186A75" w:rsidRPr="00394B80">
          <w:rPr>
            <w:rFonts w:ascii="Times New Roman" w:eastAsia="宋体" w:hAnsi="Times New Roman" w:hint="eastAsia"/>
            <w:sz w:val="24"/>
            <w:szCs w:val="24"/>
            <w:rPrChange w:id="1361" w:author="stacey" w:date="2025-09-22T11:25:00Z" w16du:dateUtc="2025-09-22T03:25:00Z">
              <w:rPr>
                <w:rFonts w:ascii="宋体" w:eastAsia="宋体" w:hAnsi="宋体" w:hint="eastAsia"/>
                <w:sz w:val="24"/>
                <w:szCs w:val="24"/>
              </w:rPr>
            </w:rPrChange>
          </w:rPr>
          <w:t>，</w:t>
        </w:r>
      </w:ins>
      <w:ins w:id="1362" w:author="stacey" w:date="2025-08-26T16:29:00Z" w16du:dateUtc="2025-08-26T08:29:00Z">
        <w:r w:rsidR="00B5253B" w:rsidRPr="00394B80">
          <w:rPr>
            <w:rFonts w:ascii="Times New Roman" w:eastAsia="宋体" w:hAnsi="Times New Roman" w:hint="eastAsia"/>
            <w:sz w:val="24"/>
            <w:szCs w:val="24"/>
            <w:rPrChange w:id="1363" w:author="stacey" w:date="2025-09-22T11:25:00Z" w16du:dateUtc="2025-09-22T03:25:00Z">
              <w:rPr>
                <w:rFonts w:ascii="宋体" w:eastAsia="宋体" w:hAnsi="宋体" w:hint="eastAsia"/>
                <w:b/>
                <w:bCs/>
                <w:sz w:val="24"/>
                <w:szCs w:val="24"/>
              </w:rPr>
            </w:rPrChange>
          </w:rPr>
          <w:t>则存在监管疏漏</w:t>
        </w:r>
      </w:ins>
      <w:ins w:id="1364" w:author="stacey" w:date="2025-08-31T20:53:00Z" w16du:dateUtc="2025-08-31T12:53:00Z">
        <w:r w:rsidR="00220E54" w:rsidRPr="00394B80">
          <w:rPr>
            <w:rFonts w:ascii="Times New Roman" w:eastAsia="宋体" w:hAnsi="Times New Roman" w:hint="eastAsia"/>
            <w:sz w:val="24"/>
            <w:szCs w:val="24"/>
            <w:rPrChange w:id="1365" w:author="stacey" w:date="2025-09-22T11:25:00Z" w16du:dateUtc="2025-09-22T03:25:00Z">
              <w:rPr>
                <w:rFonts w:ascii="宋体" w:eastAsia="宋体" w:hAnsi="宋体" w:hint="eastAsia"/>
                <w:sz w:val="24"/>
                <w:szCs w:val="24"/>
              </w:rPr>
            </w:rPrChange>
          </w:rPr>
          <w:t>问题</w:t>
        </w:r>
      </w:ins>
      <w:ins w:id="1366" w:author="stacey" w:date="2025-08-28T14:04:00Z" w16du:dateUtc="2025-08-28T06:04:00Z">
        <w:r w:rsidR="008806E1" w:rsidRPr="00394B80">
          <w:rPr>
            <w:rFonts w:ascii="Times New Roman" w:eastAsia="宋体" w:hAnsi="Times New Roman" w:hint="eastAsia"/>
            <w:sz w:val="24"/>
            <w:szCs w:val="24"/>
            <w:rPrChange w:id="1367" w:author="stacey" w:date="2025-09-22T11:25:00Z" w16du:dateUtc="2025-09-22T03:25:00Z">
              <w:rPr>
                <w:rFonts w:ascii="宋体" w:eastAsia="宋体" w:hAnsi="宋体" w:hint="eastAsia"/>
                <w:sz w:val="24"/>
                <w:szCs w:val="24"/>
              </w:rPr>
            </w:rPrChange>
          </w:rPr>
          <w:t>。</w:t>
        </w:r>
      </w:ins>
      <w:ins w:id="1368" w:author="stacey" w:date="2025-08-26T16:29:00Z" w16du:dateUtc="2025-08-26T08:29:00Z">
        <w:r w:rsidR="00B5253B" w:rsidRPr="00394B80">
          <w:rPr>
            <w:rFonts w:ascii="Times New Roman" w:eastAsia="宋体" w:hAnsi="Times New Roman" w:hint="eastAsia"/>
            <w:sz w:val="24"/>
            <w:szCs w:val="24"/>
            <w:rPrChange w:id="1369" w:author="stacey" w:date="2025-09-22T11:25:00Z" w16du:dateUtc="2025-09-22T03:25:00Z">
              <w:rPr>
                <w:rFonts w:ascii="宋体" w:eastAsia="宋体" w:hAnsi="宋体" w:hint="eastAsia"/>
                <w:b/>
                <w:bCs/>
                <w:sz w:val="24"/>
                <w:szCs w:val="24"/>
              </w:rPr>
            </w:rPrChange>
          </w:rPr>
          <w:t>若仅追究</w:t>
        </w:r>
      </w:ins>
      <w:ins w:id="1370" w:author="stacey" w:date="2025-08-31T20:53:00Z" w16du:dateUtc="2025-08-31T12:53:00Z">
        <w:r w:rsidR="00220E54" w:rsidRPr="00394B80">
          <w:rPr>
            <w:rFonts w:ascii="Times New Roman" w:eastAsia="宋体" w:hAnsi="Times New Roman" w:hint="eastAsia"/>
            <w:sz w:val="24"/>
            <w:szCs w:val="24"/>
            <w:rPrChange w:id="1371" w:author="stacey" w:date="2025-09-22T11:25:00Z" w16du:dateUtc="2025-09-22T03:25:00Z">
              <w:rPr>
                <w:rFonts w:ascii="宋体" w:eastAsia="宋体" w:hAnsi="宋体" w:hint="eastAsia"/>
                <w:sz w:val="24"/>
                <w:szCs w:val="24"/>
              </w:rPr>
            </w:rPrChange>
          </w:rPr>
          <w:t>直播间</w:t>
        </w:r>
      </w:ins>
      <w:ins w:id="1372" w:author="stacey" w:date="2025-08-26T16:29:00Z" w16du:dateUtc="2025-08-26T08:29:00Z">
        <w:r w:rsidR="00B5253B" w:rsidRPr="00394B80">
          <w:rPr>
            <w:rFonts w:ascii="Times New Roman" w:eastAsia="宋体" w:hAnsi="Times New Roman" w:hint="eastAsia"/>
            <w:sz w:val="24"/>
            <w:szCs w:val="24"/>
            <w:rPrChange w:id="1373" w:author="stacey" w:date="2025-09-22T11:25:00Z" w16du:dateUtc="2025-09-22T03:25:00Z">
              <w:rPr>
                <w:rFonts w:ascii="宋体" w:eastAsia="宋体" w:hAnsi="宋体" w:hint="eastAsia"/>
                <w:b/>
                <w:bCs/>
                <w:sz w:val="24"/>
                <w:szCs w:val="24"/>
              </w:rPr>
            </w:rPrChange>
          </w:rPr>
          <w:t>运营者</w:t>
        </w:r>
      </w:ins>
      <w:ins w:id="1374" w:author="stacey" w:date="2025-08-28T14:26:00Z" w16du:dateUtc="2025-08-28T06:26:00Z">
        <w:r w:rsidR="00186A75" w:rsidRPr="00394B80">
          <w:rPr>
            <w:rFonts w:ascii="Times New Roman" w:eastAsia="宋体" w:hAnsi="Times New Roman" w:hint="eastAsia"/>
            <w:sz w:val="24"/>
            <w:szCs w:val="24"/>
            <w:rPrChange w:id="1375" w:author="stacey" w:date="2025-09-22T11:25:00Z" w16du:dateUtc="2025-09-22T03:25:00Z">
              <w:rPr>
                <w:rFonts w:ascii="宋体" w:eastAsia="宋体" w:hAnsi="宋体" w:hint="eastAsia"/>
                <w:sz w:val="24"/>
                <w:szCs w:val="24"/>
              </w:rPr>
            </w:rPrChange>
          </w:rPr>
          <w:t>的法律</w:t>
        </w:r>
      </w:ins>
      <w:ins w:id="1376" w:author="stacey" w:date="2025-08-26T16:29:00Z" w16du:dateUtc="2025-08-26T08:29:00Z">
        <w:r w:rsidR="00B5253B" w:rsidRPr="00394B80">
          <w:rPr>
            <w:rFonts w:ascii="Times New Roman" w:eastAsia="宋体" w:hAnsi="Times New Roman" w:hint="eastAsia"/>
            <w:sz w:val="24"/>
            <w:szCs w:val="24"/>
            <w:rPrChange w:id="1377" w:author="stacey" w:date="2025-09-22T11:25:00Z" w16du:dateUtc="2025-09-22T03:25:00Z">
              <w:rPr>
                <w:rFonts w:ascii="宋体" w:eastAsia="宋体" w:hAnsi="宋体" w:hint="eastAsia"/>
                <w:b/>
                <w:bCs/>
                <w:sz w:val="24"/>
                <w:szCs w:val="24"/>
              </w:rPr>
            </w:rPrChange>
          </w:rPr>
          <w:t>责任，</w:t>
        </w:r>
        <w:r w:rsidR="00B5253B" w:rsidRPr="00394B80">
          <w:rPr>
            <w:rFonts w:ascii="Times New Roman" w:eastAsia="宋体" w:hAnsi="Times New Roman" w:hint="eastAsia"/>
            <w:sz w:val="24"/>
            <w:szCs w:val="24"/>
            <w:rPrChange w:id="1378" w:author="stacey" w:date="2025-09-22T11:25:00Z" w16du:dateUtc="2025-09-22T03:25:00Z">
              <w:rPr>
                <w:rFonts w:ascii="宋体" w:eastAsia="宋体" w:hAnsi="宋体" w:hint="eastAsia"/>
                <w:b/>
                <w:bCs/>
                <w:sz w:val="24"/>
                <w:szCs w:val="24"/>
              </w:rPr>
            </w:rPrChange>
          </w:rPr>
          <w:t>MCN</w:t>
        </w:r>
        <w:r w:rsidR="00B5253B" w:rsidRPr="00394B80">
          <w:rPr>
            <w:rFonts w:ascii="Times New Roman" w:eastAsia="宋体" w:hAnsi="Times New Roman" w:hint="eastAsia"/>
            <w:sz w:val="24"/>
            <w:szCs w:val="24"/>
            <w:rPrChange w:id="1379" w:author="stacey" w:date="2025-09-22T11:25:00Z" w16du:dateUtc="2025-09-22T03:25:00Z">
              <w:rPr>
                <w:rFonts w:ascii="宋体" w:eastAsia="宋体" w:hAnsi="宋体" w:hint="eastAsia"/>
                <w:b/>
                <w:bCs/>
                <w:sz w:val="24"/>
                <w:szCs w:val="24"/>
              </w:rPr>
            </w:rPrChange>
          </w:rPr>
          <w:t>的策划责任</w:t>
        </w:r>
      </w:ins>
      <w:ins w:id="1380" w:author="stacey" w:date="2025-08-28T14:26:00Z" w16du:dateUtc="2025-08-28T06:26:00Z">
        <w:r w:rsidR="00186A75" w:rsidRPr="00394B80">
          <w:rPr>
            <w:rFonts w:ascii="Times New Roman" w:eastAsia="宋体" w:hAnsi="Times New Roman" w:hint="eastAsia"/>
            <w:sz w:val="24"/>
            <w:szCs w:val="24"/>
            <w:rPrChange w:id="1381" w:author="stacey" w:date="2025-09-22T11:25:00Z" w16du:dateUtc="2025-09-22T03:25:00Z">
              <w:rPr>
                <w:rFonts w:ascii="宋体" w:eastAsia="宋体" w:hAnsi="宋体" w:hint="eastAsia"/>
                <w:sz w:val="24"/>
                <w:szCs w:val="24"/>
              </w:rPr>
            </w:rPrChange>
          </w:rPr>
          <w:t>和</w:t>
        </w:r>
      </w:ins>
      <w:ins w:id="1382" w:author="stacey" w:date="2025-08-26T16:29:00Z" w16du:dateUtc="2025-08-26T08:29:00Z">
        <w:r w:rsidR="00B5253B" w:rsidRPr="00394B80">
          <w:rPr>
            <w:rFonts w:ascii="Times New Roman" w:eastAsia="宋体" w:hAnsi="Times New Roman" w:hint="eastAsia"/>
            <w:sz w:val="24"/>
            <w:szCs w:val="24"/>
            <w:rPrChange w:id="1383" w:author="stacey" w:date="2025-09-22T11:25:00Z" w16du:dateUtc="2025-09-22T03:25:00Z">
              <w:rPr>
                <w:rFonts w:ascii="宋体" w:eastAsia="宋体" w:hAnsi="宋体" w:hint="eastAsia"/>
                <w:b/>
                <w:bCs/>
                <w:sz w:val="24"/>
                <w:szCs w:val="24"/>
              </w:rPr>
            </w:rPrChange>
          </w:rPr>
          <w:t>平台的监管责任</w:t>
        </w:r>
      </w:ins>
      <w:ins w:id="1384" w:author="stacey" w:date="2025-08-28T14:26:00Z" w16du:dateUtc="2025-08-28T06:26:00Z">
        <w:r w:rsidR="00186A75" w:rsidRPr="00394B80">
          <w:rPr>
            <w:rFonts w:ascii="Times New Roman" w:eastAsia="宋体" w:hAnsi="Times New Roman" w:hint="eastAsia"/>
            <w:sz w:val="24"/>
            <w:szCs w:val="24"/>
            <w:rPrChange w:id="1385" w:author="stacey" w:date="2025-09-22T11:25:00Z" w16du:dateUtc="2025-09-22T03:25:00Z">
              <w:rPr>
                <w:rFonts w:ascii="宋体" w:eastAsia="宋体" w:hAnsi="宋体" w:hint="eastAsia"/>
                <w:sz w:val="24"/>
                <w:szCs w:val="24"/>
              </w:rPr>
            </w:rPrChange>
          </w:rPr>
          <w:t>可能</w:t>
        </w:r>
      </w:ins>
      <w:ins w:id="1386" w:author="stacey" w:date="2025-08-26T16:29:00Z" w16du:dateUtc="2025-08-26T08:29:00Z">
        <w:r w:rsidR="00B5253B" w:rsidRPr="00394B80">
          <w:rPr>
            <w:rFonts w:ascii="Times New Roman" w:eastAsia="宋体" w:hAnsi="Times New Roman" w:hint="eastAsia"/>
            <w:sz w:val="24"/>
            <w:szCs w:val="24"/>
            <w:rPrChange w:id="1387" w:author="stacey" w:date="2025-09-22T11:25:00Z" w16du:dateUtc="2025-09-22T03:25:00Z">
              <w:rPr>
                <w:rFonts w:ascii="宋体" w:eastAsia="宋体" w:hAnsi="宋体" w:hint="eastAsia"/>
                <w:b/>
                <w:bCs/>
                <w:sz w:val="24"/>
                <w:szCs w:val="24"/>
              </w:rPr>
            </w:rPrChange>
          </w:rPr>
          <w:t>被</w:t>
        </w:r>
      </w:ins>
      <w:ins w:id="1388" w:author="stacey" w:date="2025-08-28T14:26:00Z" w16du:dateUtc="2025-08-28T06:26:00Z">
        <w:r w:rsidR="00186A75" w:rsidRPr="00394B80">
          <w:rPr>
            <w:rFonts w:ascii="Times New Roman" w:eastAsia="宋体" w:hAnsi="Times New Roman" w:hint="eastAsia"/>
            <w:sz w:val="24"/>
            <w:szCs w:val="24"/>
            <w:rPrChange w:id="1389" w:author="stacey" w:date="2025-09-22T11:25:00Z" w16du:dateUtc="2025-09-22T03:25:00Z">
              <w:rPr>
                <w:rFonts w:ascii="宋体" w:eastAsia="宋体" w:hAnsi="宋体" w:hint="eastAsia"/>
                <w:sz w:val="24"/>
                <w:szCs w:val="24"/>
              </w:rPr>
            </w:rPrChange>
          </w:rPr>
          <w:t>不当</w:t>
        </w:r>
      </w:ins>
      <w:ins w:id="1390" w:author="stacey" w:date="2025-08-26T16:29:00Z" w16du:dateUtc="2025-08-26T08:29:00Z">
        <w:r w:rsidR="00B5253B" w:rsidRPr="00394B80">
          <w:rPr>
            <w:rFonts w:ascii="Times New Roman" w:eastAsia="宋体" w:hAnsi="Times New Roman" w:hint="eastAsia"/>
            <w:sz w:val="24"/>
            <w:szCs w:val="24"/>
            <w:rPrChange w:id="1391" w:author="stacey" w:date="2025-09-22T11:25:00Z" w16du:dateUtc="2025-09-22T03:25:00Z">
              <w:rPr>
                <w:rFonts w:ascii="宋体" w:eastAsia="宋体" w:hAnsi="宋体" w:hint="eastAsia"/>
                <w:b/>
                <w:bCs/>
                <w:sz w:val="24"/>
                <w:szCs w:val="24"/>
              </w:rPr>
            </w:rPrChange>
          </w:rPr>
          <w:t>豁免，</w:t>
        </w:r>
      </w:ins>
      <w:ins w:id="1392" w:author="stacey" w:date="2025-08-28T14:26:00Z" w16du:dateUtc="2025-08-28T06:26:00Z">
        <w:r w:rsidR="00186A75" w:rsidRPr="00394B80">
          <w:rPr>
            <w:rFonts w:ascii="Times New Roman" w:eastAsia="宋体" w:hAnsi="Times New Roman" w:hint="eastAsia"/>
            <w:sz w:val="24"/>
            <w:szCs w:val="24"/>
            <w:rPrChange w:id="1393" w:author="stacey" w:date="2025-09-22T11:25:00Z" w16du:dateUtc="2025-09-22T03:25:00Z">
              <w:rPr>
                <w:rFonts w:ascii="宋体" w:eastAsia="宋体" w:hAnsi="宋体" w:hint="eastAsia"/>
                <w:sz w:val="24"/>
                <w:szCs w:val="24"/>
              </w:rPr>
            </w:rPrChange>
          </w:rPr>
          <w:t>不利于</w:t>
        </w:r>
      </w:ins>
      <w:ins w:id="1394" w:author="stacey" w:date="2025-08-26T16:29:00Z" w16du:dateUtc="2025-08-26T08:29:00Z">
        <w:r w:rsidR="00B5253B" w:rsidRPr="00394B80">
          <w:rPr>
            <w:rFonts w:ascii="Times New Roman" w:eastAsia="宋体" w:hAnsi="Times New Roman" w:hint="eastAsia"/>
            <w:sz w:val="24"/>
            <w:szCs w:val="24"/>
            <w:rPrChange w:id="1395" w:author="stacey" w:date="2025-09-22T11:25:00Z" w16du:dateUtc="2025-09-22T03:25:00Z">
              <w:rPr>
                <w:rFonts w:ascii="宋体" w:eastAsia="宋体" w:hAnsi="宋体" w:hint="eastAsia"/>
                <w:b/>
                <w:bCs/>
                <w:sz w:val="24"/>
                <w:szCs w:val="24"/>
              </w:rPr>
            </w:rPrChange>
          </w:rPr>
          <w:t>从源头遏制</w:t>
        </w:r>
      </w:ins>
      <w:ins w:id="1396" w:author="stacey" w:date="2025-08-28T14:26:00Z" w16du:dateUtc="2025-08-28T06:26:00Z">
        <w:r w:rsidR="00186A75" w:rsidRPr="00394B80">
          <w:rPr>
            <w:rFonts w:ascii="Times New Roman" w:eastAsia="宋体" w:hAnsi="Times New Roman" w:hint="eastAsia"/>
            <w:sz w:val="24"/>
            <w:szCs w:val="24"/>
            <w:rPrChange w:id="1397" w:author="stacey" w:date="2025-09-22T11:25:00Z" w16du:dateUtc="2025-09-22T03:25:00Z">
              <w:rPr>
                <w:rFonts w:ascii="宋体" w:eastAsia="宋体" w:hAnsi="宋体" w:hint="eastAsia"/>
                <w:sz w:val="24"/>
                <w:szCs w:val="24"/>
              </w:rPr>
            </w:rPrChange>
          </w:rPr>
          <w:t>此类</w:t>
        </w:r>
      </w:ins>
      <w:ins w:id="1398" w:author="stacey" w:date="2025-08-26T16:29:00Z" w16du:dateUtc="2025-08-26T08:29:00Z">
        <w:r w:rsidR="00B5253B" w:rsidRPr="00394B80">
          <w:rPr>
            <w:rFonts w:ascii="Times New Roman" w:eastAsia="宋体" w:hAnsi="Times New Roman" w:hint="eastAsia"/>
            <w:sz w:val="24"/>
            <w:szCs w:val="24"/>
            <w:rPrChange w:id="1399" w:author="stacey" w:date="2025-09-22T11:25:00Z" w16du:dateUtc="2025-09-22T03:25:00Z">
              <w:rPr>
                <w:rFonts w:ascii="宋体" w:eastAsia="宋体" w:hAnsi="宋体" w:hint="eastAsia"/>
                <w:b/>
                <w:bCs/>
                <w:sz w:val="24"/>
                <w:szCs w:val="24"/>
              </w:rPr>
            </w:rPrChange>
          </w:rPr>
          <w:t>混淆行为。</w:t>
        </w:r>
      </w:ins>
    </w:p>
    <w:p w14:paraId="7E44AF38" w14:textId="7B3D433B" w:rsidR="00B5253B" w:rsidRPr="00394B80" w:rsidRDefault="00B5253B" w:rsidP="00877164">
      <w:pPr>
        <w:spacing w:line="360" w:lineRule="auto"/>
        <w:ind w:firstLineChars="200" w:firstLine="480"/>
        <w:rPr>
          <w:ins w:id="1400" w:author="stacey" w:date="2025-08-26T16:29:00Z" w16du:dateUtc="2025-08-26T08:29:00Z"/>
          <w:rFonts w:ascii="Times New Roman" w:eastAsia="宋体" w:hAnsi="Times New Roman" w:hint="eastAsia"/>
          <w:sz w:val="24"/>
          <w:szCs w:val="24"/>
          <w:rPrChange w:id="1401" w:author="stacey" w:date="2025-09-22T11:25:00Z" w16du:dateUtc="2025-09-22T03:25:00Z">
            <w:rPr>
              <w:ins w:id="1402" w:author="stacey" w:date="2025-08-26T16:29:00Z" w16du:dateUtc="2025-08-26T08:29:00Z"/>
              <w:rFonts w:ascii="宋体" w:eastAsia="宋体" w:hAnsi="宋体" w:hint="eastAsia"/>
              <w:b/>
              <w:bCs/>
              <w:sz w:val="24"/>
              <w:szCs w:val="24"/>
            </w:rPr>
          </w:rPrChange>
        </w:rPr>
      </w:pPr>
      <w:ins w:id="1403" w:author="stacey" w:date="2025-08-26T16:29:00Z" w16du:dateUtc="2025-08-26T08:29:00Z">
        <w:r w:rsidRPr="00394B80">
          <w:rPr>
            <w:rFonts w:ascii="Times New Roman" w:eastAsia="宋体" w:hAnsi="Times New Roman" w:hint="eastAsia"/>
            <w:sz w:val="24"/>
            <w:szCs w:val="24"/>
            <w:rPrChange w:id="1404" w:author="stacey" w:date="2025-09-22T11:25:00Z" w16du:dateUtc="2025-09-22T03:25:00Z">
              <w:rPr>
                <w:rFonts w:ascii="宋体" w:eastAsia="宋体" w:hAnsi="宋体" w:hint="eastAsia"/>
                <w:b/>
                <w:bCs/>
                <w:sz w:val="24"/>
                <w:szCs w:val="24"/>
              </w:rPr>
            </w:rPrChange>
          </w:rPr>
          <w:t>实践中，</w:t>
        </w:r>
        <w:bookmarkStart w:id="1405" w:name="OLE_LINK4"/>
        <w:r w:rsidRPr="00394B80">
          <w:rPr>
            <w:rFonts w:ascii="Times New Roman" w:eastAsia="宋体" w:hAnsi="Times New Roman" w:hint="eastAsia"/>
            <w:sz w:val="24"/>
            <w:szCs w:val="24"/>
            <w:rPrChange w:id="1406" w:author="stacey" w:date="2025-09-22T11:25:00Z" w16du:dateUtc="2025-09-22T03:25:00Z">
              <w:rPr>
                <w:rFonts w:ascii="宋体" w:eastAsia="宋体" w:hAnsi="宋体" w:hint="eastAsia"/>
                <w:b/>
                <w:bCs/>
                <w:sz w:val="24"/>
                <w:szCs w:val="24"/>
              </w:rPr>
            </w:rPrChange>
          </w:rPr>
          <w:t>直播平台可能同时是技术服务提供者与自营直播间运营者（如淘宝直播的“天猫自营直播间”）</w:t>
        </w:r>
        <w:bookmarkEnd w:id="1405"/>
        <w:r w:rsidRPr="00394B80">
          <w:rPr>
            <w:rFonts w:ascii="Times New Roman" w:eastAsia="宋体" w:hAnsi="Times New Roman" w:hint="eastAsia"/>
            <w:sz w:val="24"/>
            <w:szCs w:val="24"/>
            <w:rPrChange w:id="1407" w:author="stacey" w:date="2025-09-22T11:25:00Z" w16du:dateUtc="2025-09-22T03:25:00Z">
              <w:rPr>
                <w:rFonts w:ascii="宋体" w:eastAsia="宋体" w:hAnsi="宋体" w:hint="eastAsia"/>
                <w:b/>
                <w:bCs/>
                <w:sz w:val="24"/>
                <w:szCs w:val="24"/>
              </w:rPr>
            </w:rPrChange>
          </w:rPr>
          <w:t>，主播可能同时是直播带货人员与直播间运营者（如个人主播开设自有直播间），</w:t>
        </w:r>
        <w:r w:rsidRPr="00394B80">
          <w:rPr>
            <w:rFonts w:ascii="Times New Roman" w:eastAsia="宋体" w:hAnsi="Times New Roman" w:hint="eastAsia"/>
            <w:sz w:val="24"/>
            <w:szCs w:val="24"/>
            <w:rPrChange w:id="1408" w:author="stacey" w:date="2025-09-22T11:25:00Z" w16du:dateUtc="2025-09-22T03:25:00Z">
              <w:rPr>
                <w:rFonts w:ascii="宋体" w:eastAsia="宋体" w:hAnsi="宋体" w:hint="eastAsia"/>
                <w:b/>
                <w:bCs/>
                <w:sz w:val="24"/>
                <w:szCs w:val="24"/>
              </w:rPr>
            </w:rPrChange>
          </w:rPr>
          <w:t>MCN</w:t>
        </w:r>
        <w:r w:rsidRPr="00394B80">
          <w:rPr>
            <w:rFonts w:ascii="Times New Roman" w:eastAsia="宋体" w:hAnsi="Times New Roman" w:hint="eastAsia"/>
            <w:sz w:val="24"/>
            <w:szCs w:val="24"/>
            <w:rPrChange w:id="1409" w:author="stacey" w:date="2025-09-22T11:25:00Z" w16du:dateUtc="2025-09-22T03:25:00Z">
              <w:rPr>
                <w:rFonts w:ascii="宋体" w:eastAsia="宋体" w:hAnsi="宋体" w:hint="eastAsia"/>
                <w:b/>
                <w:bCs/>
                <w:sz w:val="24"/>
                <w:szCs w:val="24"/>
              </w:rPr>
            </w:rPrChange>
          </w:rPr>
          <w:t>机构可能兼具服务机构与运营者双重身份。这种身份交叉使得混淆行为发生后，各主体易以非实际实施者为由推诿责任</w:t>
        </w:r>
      </w:ins>
      <w:ins w:id="1410" w:author="stacey" w:date="2025-08-28T16:13:00Z" w16du:dateUtc="2025-08-28T08:13:00Z">
        <w:r w:rsidR="006D6939" w:rsidRPr="00394B80">
          <w:rPr>
            <w:rFonts w:ascii="Times New Roman" w:eastAsia="宋体" w:hAnsi="Times New Roman" w:hint="eastAsia"/>
            <w:sz w:val="24"/>
            <w:szCs w:val="24"/>
            <w:rPrChange w:id="1411" w:author="stacey" w:date="2025-09-22T11:25:00Z" w16du:dateUtc="2025-09-22T03:25:00Z">
              <w:rPr>
                <w:rFonts w:ascii="宋体" w:eastAsia="宋体" w:hAnsi="宋体" w:hint="eastAsia"/>
                <w:sz w:val="24"/>
                <w:szCs w:val="24"/>
              </w:rPr>
            </w:rPrChange>
          </w:rPr>
          <w:t>，例如直播平台以其仅提供技术服务，不提供</w:t>
        </w:r>
      </w:ins>
      <w:ins w:id="1412" w:author="stacey" w:date="2025-08-28T16:14:00Z" w16du:dateUtc="2025-08-28T08:14:00Z">
        <w:r w:rsidR="006D6939" w:rsidRPr="00394B80">
          <w:rPr>
            <w:rFonts w:ascii="Times New Roman" w:eastAsia="宋体" w:hAnsi="Times New Roman" w:hint="eastAsia"/>
            <w:sz w:val="24"/>
            <w:szCs w:val="24"/>
            <w:rPrChange w:id="1413" w:author="stacey" w:date="2025-09-22T11:25:00Z" w16du:dateUtc="2025-09-22T03:25:00Z">
              <w:rPr>
                <w:rFonts w:ascii="宋体" w:eastAsia="宋体" w:hAnsi="宋体" w:hint="eastAsia"/>
                <w:sz w:val="24"/>
                <w:szCs w:val="24"/>
              </w:rPr>
            </w:rPrChange>
          </w:rPr>
          <w:t>流量和内容；</w:t>
        </w:r>
      </w:ins>
      <w:ins w:id="1414" w:author="stacey" w:date="2025-08-26T16:29:00Z" w16du:dateUtc="2025-08-26T08:29:00Z">
        <w:r w:rsidRPr="00394B80">
          <w:rPr>
            <w:rFonts w:ascii="Times New Roman" w:eastAsia="宋体" w:hAnsi="Times New Roman" w:hint="eastAsia"/>
            <w:sz w:val="24"/>
            <w:szCs w:val="24"/>
            <w:rPrChange w:id="1415" w:author="stacey" w:date="2025-09-22T11:25:00Z" w16du:dateUtc="2025-09-22T03:25:00Z">
              <w:rPr>
                <w:rFonts w:ascii="宋体" w:eastAsia="宋体" w:hAnsi="宋体" w:hint="eastAsia"/>
                <w:b/>
                <w:bCs/>
                <w:sz w:val="24"/>
                <w:szCs w:val="24"/>
              </w:rPr>
            </w:rPrChange>
          </w:rPr>
          <w:t>主播称</w:t>
        </w:r>
      </w:ins>
      <w:ins w:id="1416" w:author="stacey" w:date="2025-08-28T16:14:00Z" w16du:dateUtc="2025-08-28T08:14:00Z">
        <w:r w:rsidR="006D6939" w:rsidRPr="00394B80">
          <w:rPr>
            <w:rFonts w:ascii="Times New Roman" w:eastAsia="宋体" w:hAnsi="Times New Roman" w:hint="eastAsia"/>
            <w:sz w:val="24"/>
            <w:szCs w:val="24"/>
            <w:rPrChange w:id="1417" w:author="stacey" w:date="2025-09-22T11:25:00Z" w16du:dateUtc="2025-09-22T03:25:00Z">
              <w:rPr>
                <w:rFonts w:ascii="宋体" w:eastAsia="宋体" w:hAnsi="宋体" w:hint="eastAsia"/>
                <w:sz w:val="24"/>
                <w:szCs w:val="24"/>
              </w:rPr>
            </w:rPrChange>
          </w:rPr>
          <w:t>其仅按照直播间运营者要求提供服务</w:t>
        </w:r>
      </w:ins>
      <w:ins w:id="1418" w:author="stacey" w:date="2025-08-26T16:29:00Z" w16du:dateUtc="2025-08-26T08:29:00Z">
        <w:r w:rsidRPr="00394B80">
          <w:rPr>
            <w:rFonts w:ascii="Times New Roman" w:eastAsia="宋体" w:hAnsi="Times New Roman" w:hint="eastAsia"/>
            <w:sz w:val="24"/>
            <w:szCs w:val="24"/>
            <w:rPrChange w:id="1419" w:author="stacey" w:date="2025-09-22T11:25:00Z" w16du:dateUtc="2025-09-22T03:25:00Z">
              <w:rPr>
                <w:rFonts w:ascii="宋体" w:eastAsia="宋体" w:hAnsi="宋体" w:hint="eastAsia"/>
                <w:b/>
                <w:bCs/>
                <w:sz w:val="24"/>
                <w:szCs w:val="24"/>
              </w:rPr>
            </w:rPrChange>
          </w:rPr>
          <w:t>。只有根据各主体的实际角色（如平台是否履行监管义务、主播是否参与混淆）划分责任，才能避免“谁都有责任却谁都不担责”的追责真空。</w:t>
        </w:r>
      </w:ins>
    </w:p>
    <w:p w14:paraId="2C02EB2F" w14:textId="3D9BC826" w:rsidR="00B5253B" w:rsidRPr="00394B80" w:rsidRDefault="00B5253B" w:rsidP="00B5253B">
      <w:pPr>
        <w:spacing w:line="360" w:lineRule="auto"/>
        <w:ind w:firstLineChars="200" w:firstLine="482"/>
        <w:rPr>
          <w:ins w:id="1420" w:author="stacey" w:date="2025-08-26T16:29:00Z" w16du:dateUtc="2025-08-26T08:29:00Z"/>
          <w:rFonts w:ascii="Times New Roman" w:eastAsia="宋体" w:hAnsi="Times New Roman" w:hint="eastAsia"/>
          <w:b/>
          <w:bCs/>
          <w:sz w:val="24"/>
          <w:szCs w:val="24"/>
          <w:rPrChange w:id="1421" w:author="stacey" w:date="2025-09-22T11:25:00Z" w16du:dateUtc="2025-09-22T03:25:00Z">
            <w:rPr>
              <w:ins w:id="1422" w:author="stacey" w:date="2025-08-26T16:29:00Z" w16du:dateUtc="2025-08-26T08:29:00Z"/>
              <w:rFonts w:ascii="宋体" w:eastAsia="宋体" w:hAnsi="宋体" w:hint="eastAsia"/>
              <w:b/>
              <w:bCs/>
              <w:sz w:val="24"/>
              <w:szCs w:val="24"/>
            </w:rPr>
          </w:rPrChange>
        </w:rPr>
      </w:pPr>
      <w:ins w:id="1423" w:author="stacey" w:date="2025-08-26T16:30:00Z" w16du:dateUtc="2025-08-26T08:30:00Z">
        <w:r w:rsidRPr="00394B80">
          <w:rPr>
            <w:rFonts w:ascii="Times New Roman" w:eastAsia="宋体" w:hAnsi="Times New Roman" w:hint="eastAsia"/>
            <w:b/>
            <w:bCs/>
            <w:sz w:val="24"/>
            <w:szCs w:val="24"/>
            <w:rPrChange w:id="1424" w:author="stacey" w:date="2025-09-22T11:25:00Z" w16du:dateUtc="2025-09-22T03:25:00Z">
              <w:rPr>
                <w:rFonts w:ascii="宋体" w:eastAsia="宋体" w:hAnsi="宋体" w:hint="eastAsia"/>
                <w:b/>
                <w:bCs/>
                <w:sz w:val="24"/>
                <w:szCs w:val="24"/>
              </w:rPr>
            </w:rPrChange>
          </w:rPr>
          <w:t>（</w:t>
        </w:r>
      </w:ins>
      <w:ins w:id="1425" w:author="stacey" w:date="2025-08-30T15:41:00Z" w16du:dateUtc="2025-08-30T07:41:00Z">
        <w:r w:rsidR="00D579F4" w:rsidRPr="00394B80">
          <w:rPr>
            <w:rFonts w:ascii="Times New Roman" w:eastAsia="宋体" w:hAnsi="Times New Roman" w:hint="eastAsia"/>
            <w:b/>
            <w:bCs/>
            <w:sz w:val="24"/>
            <w:szCs w:val="24"/>
            <w:rPrChange w:id="1426" w:author="stacey" w:date="2025-09-22T11:25:00Z" w16du:dateUtc="2025-09-22T03:25:00Z">
              <w:rPr>
                <w:rFonts w:ascii="宋体" w:eastAsia="宋体" w:hAnsi="宋体" w:hint="eastAsia"/>
                <w:sz w:val="24"/>
                <w:szCs w:val="24"/>
              </w:rPr>
            </w:rPrChange>
          </w:rPr>
          <w:t>二</w:t>
        </w:r>
      </w:ins>
      <w:ins w:id="1427" w:author="stacey" w:date="2025-08-26T16:30:00Z" w16du:dateUtc="2025-08-26T08:30:00Z">
        <w:r w:rsidRPr="00394B80">
          <w:rPr>
            <w:rFonts w:ascii="Times New Roman" w:eastAsia="宋体" w:hAnsi="Times New Roman" w:hint="eastAsia"/>
            <w:b/>
            <w:bCs/>
            <w:sz w:val="24"/>
            <w:szCs w:val="24"/>
            <w:rPrChange w:id="1428" w:author="stacey" w:date="2025-09-22T11:25:00Z" w16du:dateUtc="2025-09-22T03:25:00Z">
              <w:rPr>
                <w:rFonts w:ascii="宋体" w:eastAsia="宋体" w:hAnsi="宋体" w:hint="eastAsia"/>
                <w:b/>
                <w:bCs/>
                <w:sz w:val="24"/>
                <w:szCs w:val="24"/>
              </w:rPr>
            </w:rPrChange>
          </w:rPr>
          <w:t>）</w:t>
        </w:r>
      </w:ins>
      <w:ins w:id="1429" w:author="stacey" w:date="2025-08-26T16:29:00Z" w16du:dateUtc="2025-08-26T08:29:00Z">
        <w:r w:rsidRPr="00394B80">
          <w:rPr>
            <w:rFonts w:ascii="Times New Roman" w:eastAsia="宋体" w:hAnsi="Times New Roman" w:hint="eastAsia"/>
            <w:b/>
            <w:bCs/>
            <w:sz w:val="24"/>
            <w:szCs w:val="24"/>
            <w:rPrChange w:id="1430" w:author="stacey" w:date="2025-09-22T11:25:00Z" w16du:dateUtc="2025-09-22T03:25:00Z">
              <w:rPr>
                <w:rFonts w:ascii="宋体" w:eastAsia="宋体" w:hAnsi="宋体" w:hint="eastAsia"/>
                <w:b/>
                <w:bCs/>
                <w:sz w:val="24"/>
                <w:szCs w:val="24"/>
              </w:rPr>
            </w:rPrChange>
          </w:rPr>
          <w:t>差异化责任认定是实现</w:t>
        </w:r>
      </w:ins>
      <w:ins w:id="1431" w:author="stacey" w:date="2025-08-31T20:55:00Z" w16du:dateUtc="2025-08-31T12:55:00Z">
        <w:r w:rsidR="00220E54" w:rsidRPr="00394B80">
          <w:rPr>
            <w:rFonts w:ascii="Times New Roman" w:eastAsia="宋体" w:hAnsi="Times New Roman" w:hint="eastAsia"/>
            <w:b/>
            <w:bCs/>
            <w:sz w:val="24"/>
            <w:szCs w:val="24"/>
            <w:rPrChange w:id="1432" w:author="stacey" w:date="2025-09-22T11:25:00Z" w16du:dateUtc="2025-09-22T03:25:00Z">
              <w:rPr>
                <w:rFonts w:ascii="宋体" w:eastAsia="宋体" w:hAnsi="宋体" w:hint="eastAsia"/>
                <w:sz w:val="24"/>
                <w:szCs w:val="24"/>
              </w:rPr>
            </w:rPrChange>
          </w:rPr>
          <w:t>法律</w:t>
        </w:r>
      </w:ins>
      <w:ins w:id="1433" w:author="stacey" w:date="2025-08-26T16:29:00Z" w16du:dateUtc="2025-08-26T08:29:00Z">
        <w:r w:rsidRPr="00394B80">
          <w:rPr>
            <w:rFonts w:ascii="Times New Roman" w:eastAsia="宋体" w:hAnsi="Times New Roman" w:hint="eastAsia"/>
            <w:b/>
            <w:bCs/>
            <w:sz w:val="24"/>
            <w:szCs w:val="24"/>
            <w:rPrChange w:id="1434" w:author="stacey" w:date="2025-09-22T11:25:00Z" w16du:dateUtc="2025-09-22T03:25:00Z">
              <w:rPr>
                <w:rFonts w:ascii="宋体" w:eastAsia="宋体" w:hAnsi="宋体" w:hint="eastAsia"/>
                <w:b/>
                <w:bCs/>
                <w:sz w:val="24"/>
                <w:szCs w:val="24"/>
              </w:rPr>
            </w:rPrChange>
          </w:rPr>
          <w:t>规制目的的关键</w:t>
        </w:r>
      </w:ins>
    </w:p>
    <w:p w14:paraId="07053D06" w14:textId="39E1DDC0" w:rsidR="00B5253B" w:rsidRPr="00394B80" w:rsidRDefault="00B5253B" w:rsidP="00B5253B">
      <w:pPr>
        <w:spacing w:line="360" w:lineRule="auto"/>
        <w:ind w:firstLineChars="200" w:firstLine="480"/>
        <w:rPr>
          <w:ins w:id="1435" w:author="stacey" w:date="2025-08-31T20:54:00Z" w16du:dateUtc="2025-08-31T12:54:00Z"/>
          <w:rFonts w:ascii="Times New Roman" w:eastAsia="宋体" w:hAnsi="Times New Roman" w:hint="eastAsia"/>
          <w:sz w:val="24"/>
          <w:szCs w:val="24"/>
          <w:rPrChange w:id="1436" w:author="stacey" w:date="2025-09-22T11:25:00Z" w16du:dateUtc="2025-09-22T03:25:00Z">
            <w:rPr>
              <w:ins w:id="1437" w:author="stacey" w:date="2025-08-31T20:54:00Z" w16du:dateUtc="2025-08-31T12:54:00Z"/>
              <w:rFonts w:ascii="宋体" w:eastAsia="宋体" w:hAnsi="宋体" w:hint="eastAsia"/>
              <w:sz w:val="24"/>
              <w:szCs w:val="24"/>
            </w:rPr>
          </w:rPrChange>
        </w:rPr>
      </w:pPr>
      <w:ins w:id="1438" w:author="stacey" w:date="2025-08-26T16:29:00Z" w16du:dateUtc="2025-08-26T08:29:00Z">
        <w:r w:rsidRPr="00394B80">
          <w:rPr>
            <w:rFonts w:ascii="Times New Roman" w:eastAsia="宋体" w:hAnsi="Times New Roman" w:hint="eastAsia"/>
            <w:sz w:val="24"/>
            <w:szCs w:val="24"/>
            <w:rPrChange w:id="1439" w:author="stacey" w:date="2025-09-22T11:25:00Z" w16du:dateUtc="2025-09-22T03:25:00Z">
              <w:rPr>
                <w:rFonts w:ascii="宋体" w:eastAsia="宋体" w:hAnsi="宋体" w:hint="eastAsia"/>
                <w:b/>
                <w:bCs/>
                <w:sz w:val="24"/>
                <w:szCs w:val="24"/>
              </w:rPr>
            </w:rPrChange>
          </w:rPr>
          <w:t>法律规制商业混淆的核心目的，不仅是惩罚已发生的违法行为，更在于通过</w:t>
        </w:r>
      </w:ins>
      <w:ins w:id="1440" w:author="stacey" w:date="2025-08-31T21:00:00Z" w16du:dateUtc="2025-08-31T13:00:00Z">
        <w:r w:rsidR="00220E54" w:rsidRPr="00394B80">
          <w:rPr>
            <w:rFonts w:ascii="Times New Roman" w:eastAsia="宋体" w:hAnsi="Times New Roman" w:hint="eastAsia"/>
            <w:sz w:val="24"/>
            <w:szCs w:val="24"/>
            <w:rPrChange w:id="1441" w:author="stacey" w:date="2025-09-22T11:25:00Z" w16du:dateUtc="2025-09-22T03:25:00Z">
              <w:rPr>
                <w:rFonts w:ascii="宋体" w:eastAsia="宋体" w:hAnsi="宋体" w:hint="eastAsia"/>
                <w:sz w:val="24"/>
                <w:szCs w:val="24"/>
              </w:rPr>
            </w:rPrChange>
          </w:rPr>
          <w:t>清晰、</w:t>
        </w:r>
      </w:ins>
      <w:ins w:id="1442" w:author="stacey" w:date="2025-08-26T16:29:00Z" w16du:dateUtc="2025-08-26T08:29:00Z">
        <w:r w:rsidRPr="00394B80">
          <w:rPr>
            <w:rFonts w:ascii="Times New Roman" w:eastAsia="宋体" w:hAnsi="Times New Roman" w:hint="eastAsia"/>
            <w:sz w:val="24"/>
            <w:szCs w:val="24"/>
            <w:rPrChange w:id="1443" w:author="stacey" w:date="2025-09-22T11:25:00Z" w16du:dateUtc="2025-09-22T03:25:00Z">
              <w:rPr>
                <w:rFonts w:ascii="宋体" w:eastAsia="宋体" w:hAnsi="宋体" w:hint="eastAsia"/>
                <w:b/>
                <w:bCs/>
                <w:sz w:val="24"/>
                <w:szCs w:val="24"/>
              </w:rPr>
            </w:rPrChange>
          </w:rPr>
          <w:t>明确</w:t>
        </w:r>
      </w:ins>
      <w:ins w:id="1444" w:author="stacey" w:date="2025-08-31T21:00:00Z" w16du:dateUtc="2025-08-31T13:00:00Z">
        <w:r w:rsidR="00220E54" w:rsidRPr="00394B80">
          <w:rPr>
            <w:rFonts w:ascii="Times New Roman" w:eastAsia="宋体" w:hAnsi="Times New Roman" w:hint="eastAsia"/>
            <w:sz w:val="24"/>
            <w:szCs w:val="24"/>
            <w:rPrChange w:id="1445" w:author="stacey" w:date="2025-09-22T11:25:00Z" w16du:dateUtc="2025-09-22T03:25:00Z">
              <w:rPr>
                <w:rFonts w:ascii="宋体" w:eastAsia="宋体" w:hAnsi="宋体" w:hint="eastAsia"/>
                <w:sz w:val="24"/>
                <w:szCs w:val="24"/>
              </w:rPr>
            </w:rPrChange>
          </w:rPr>
          <w:t>的</w:t>
        </w:r>
      </w:ins>
      <w:ins w:id="1446" w:author="stacey" w:date="2025-08-26T16:29:00Z" w16du:dateUtc="2025-08-26T08:29:00Z">
        <w:r w:rsidRPr="00394B80">
          <w:rPr>
            <w:rFonts w:ascii="Times New Roman" w:eastAsia="宋体" w:hAnsi="Times New Roman" w:hint="eastAsia"/>
            <w:sz w:val="24"/>
            <w:szCs w:val="24"/>
            <w:rPrChange w:id="1447" w:author="stacey" w:date="2025-09-22T11:25:00Z" w16du:dateUtc="2025-09-22T03:25:00Z">
              <w:rPr>
                <w:rFonts w:ascii="宋体" w:eastAsia="宋体" w:hAnsi="宋体" w:hint="eastAsia"/>
                <w:b/>
                <w:bCs/>
                <w:sz w:val="24"/>
                <w:szCs w:val="24"/>
              </w:rPr>
            </w:rPrChange>
          </w:rPr>
          <w:t>责任</w:t>
        </w:r>
      </w:ins>
      <w:ins w:id="1448" w:author="stacey" w:date="2025-08-31T21:00:00Z" w16du:dateUtc="2025-08-31T13:00:00Z">
        <w:r w:rsidR="00220E54" w:rsidRPr="00394B80">
          <w:rPr>
            <w:rFonts w:ascii="Times New Roman" w:eastAsia="宋体" w:hAnsi="Times New Roman" w:hint="eastAsia"/>
            <w:sz w:val="24"/>
            <w:szCs w:val="24"/>
            <w:rPrChange w:id="1449" w:author="stacey" w:date="2025-09-22T11:25:00Z" w16du:dateUtc="2025-09-22T03:25:00Z">
              <w:rPr>
                <w:rFonts w:ascii="宋体" w:eastAsia="宋体" w:hAnsi="宋体" w:hint="eastAsia"/>
                <w:sz w:val="24"/>
                <w:szCs w:val="24"/>
              </w:rPr>
            </w:rPrChange>
          </w:rPr>
          <w:t>设定，为市场各参与主体划定</w:t>
        </w:r>
      </w:ins>
      <w:ins w:id="1450" w:author="stacey" w:date="2025-08-31T21:01:00Z" w16du:dateUtc="2025-08-31T13:01:00Z">
        <w:r w:rsidR="00220E54" w:rsidRPr="00394B80">
          <w:rPr>
            <w:rFonts w:ascii="Times New Roman" w:eastAsia="宋体" w:hAnsi="Times New Roman" w:hint="eastAsia"/>
            <w:sz w:val="24"/>
            <w:szCs w:val="24"/>
            <w:rPrChange w:id="1451" w:author="stacey" w:date="2025-09-22T11:25:00Z" w16du:dateUtc="2025-09-22T03:25:00Z">
              <w:rPr>
                <w:rFonts w:ascii="宋体" w:eastAsia="宋体" w:hAnsi="宋体" w:hint="eastAsia"/>
                <w:sz w:val="24"/>
                <w:szCs w:val="24"/>
              </w:rPr>
            </w:rPrChange>
          </w:rPr>
          <w:t>明确的合规边界，从源头预防</w:t>
        </w:r>
        <w:r w:rsidR="00D44B34" w:rsidRPr="00394B80">
          <w:rPr>
            <w:rFonts w:ascii="Times New Roman" w:eastAsia="宋体" w:hAnsi="Times New Roman" w:hint="eastAsia"/>
            <w:sz w:val="24"/>
            <w:szCs w:val="24"/>
            <w:rPrChange w:id="1452" w:author="stacey" w:date="2025-09-22T11:25:00Z" w16du:dateUtc="2025-09-22T03:25:00Z">
              <w:rPr>
                <w:rFonts w:ascii="宋体" w:eastAsia="宋体" w:hAnsi="宋体" w:hint="eastAsia"/>
                <w:sz w:val="24"/>
                <w:szCs w:val="24"/>
              </w:rPr>
            </w:rPrChange>
          </w:rPr>
          <w:t>混淆行为的发生，构建健康有序的市场</w:t>
        </w:r>
      </w:ins>
      <w:ins w:id="1453" w:author="stacey" w:date="2025-08-31T21:02:00Z" w16du:dateUtc="2025-08-31T13:02:00Z">
        <w:r w:rsidR="00D44B34" w:rsidRPr="00394B80">
          <w:rPr>
            <w:rFonts w:ascii="Times New Roman" w:eastAsia="宋体" w:hAnsi="Times New Roman" w:hint="eastAsia"/>
            <w:sz w:val="24"/>
            <w:szCs w:val="24"/>
            <w:rPrChange w:id="1454" w:author="stacey" w:date="2025-09-22T11:25:00Z" w16du:dateUtc="2025-09-22T03:25:00Z">
              <w:rPr>
                <w:rFonts w:ascii="宋体" w:eastAsia="宋体" w:hAnsi="宋体" w:hint="eastAsia"/>
                <w:sz w:val="24"/>
                <w:szCs w:val="24"/>
              </w:rPr>
            </w:rPrChange>
          </w:rPr>
          <w:t>竞争秩序。从具体主体而言，</w:t>
        </w:r>
      </w:ins>
      <w:ins w:id="1455" w:author="stacey" w:date="2025-08-26T16:29:00Z" w16du:dateUtc="2025-08-26T08:29:00Z">
        <w:r w:rsidRPr="00394B80">
          <w:rPr>
            <w:rFonts w:ascii="Times New Roman" w:eastAsia="宋体" w:hAnsi="Times New Roman" w:hint="eastAsia"/>
            <w:sz w:val="24"/>
            <w:szCs w:val="24"/>
            <w:rPrChange w:id="1456" w:author="stacey" w:date="2025-09-22T11:25:00Z" w16du:dateUtc="2025-09-22T03:25:00Z">
              <w:rPr>
                <w:rFonts w:ascii="宋体" w:eastAsia="宋体" w:hAnsi="宋体" w:hint="eastAsia"/>
                <w:b/>
                <w:bCs/>
                <w:sz w:val="24"/>
                <w:szCs w:val="24"/>
              </w:rPr>
            </w:rPrChange>
          </w:rPr>
          <w:t>对平台，明确其“事前预防、事中巡查、事后处理”的注意义务，可促使其完善知识产权保护机制；对运营者，明确其</w:t>
        </w:r>
      </w:ins>
      <w:ins w:id="1457" w:author="stacey" w:date="2025-08-31T21:02:00Z" w16du:dateUtc="2025-08-31T13:02:00Z">
        <w:r w:rsidR="00D44B34" w:rsidRPr="00394B80">
          <w:rPr>
            <w:rFonts w:ascii="Times New Roman" w:eastAsia="宋体" w:hAnsi="Times New Roman" w:hint="eastAsia"/>
            <w:sz w:val="24"/>
            <w:szCs w:val="24"/>
            <w:rPrChange w:id="1458" w:author="stacey" w:date="2025-09-22T11:25:00Z" w16du:dateUtc="2025-09-22T03:25:00Z">
              <w:rPr>
                <w:rFonts w:ascii="宋体" w:eastAsia="宋体" w:hAnsi="宋体" w:hint="eastAsia"/>
                <w:sz w:val="24"/>
                <w:szCs w:val="24"/>
              </w:rPr>
            </w:rPrChange>
          </w:rPr>
          <w:t>“</w:t>
        </w:r>
      </w:ins>
      <w:ins w:id="1459" w:author="stacey" w:date="2025-08-26T16:29:00Z" w16du:dateUtc="2025-08-26T08:29:00Z">
        <w:r w:rsidRPr="00394B80">
          <w:rPr>
            <w:rFonts w:ascii="Times New Roman" w:eastAsia="宋体" w:hAnsi="Times New Roman" w:hint="eastAsia"/>
            <w:sz w:val="24"/>
            <w:szCs w:val="24"/>
            <w:rPrChange w:id="1460" w:author="stacey" w:date="2025-09-22T11:25:00Z" w16du:dateUtc="2025-09-22T03:25:00Z">
              <w:rPr>
                <w:rFonts w:ascii="宋体" w:eastAsia="宋体" w:hAnsi="宋体" w:hint="eastAsia"/>
                <w:b/>
                <w:bCs/>
                <w:sz w:val="24"/>
                <w:szCs w:val="24"/>
              </w:rPr>
            </w:rPrChange>
          </w:rPr>
          <w:t>禁止</w:t>
        </w:r>
      </w:ins>
      <w:ins w:id="1461" w:author="stacey" w:date="2025-08-31T20:56:00Z" w16du:dateUtc="2025-08-31T12:56:00Z">
        <w:r w:rsidR="00220E54" w:rsidRPr="00394B80">
          <w:rPr>
            <w:rFonts w:ascii="Times New Roman" w:eastAsia="宋体" w:hAnsi="Times New Roman" w:hint="eastAsia"/>
            <w:sz w:val="24"/>
            <w:szCs w:val="24"/>
            <w:rPrChange w:id="1462" w:author="stacey" w:date="2025-09-22T11:25:00Z" w16du:dateUtc="2025-09-22T03:25:00Z">
              <w:rPr>
                <w:rFonts w:ascii="宋体" w:eastAsia="宋体" w:hAnsi="宋体" w:hint="eastAsia"/>
                <w:sz w:val="24"/>
                <w:szCs w:val="24"/>
              </w:rPr>
            </w:rPrChange>
          </w:rPr>
          <w:t>实施</w:t>
        </w:r>
      </w:ins>
      <w:ins w:id="1463" w:author="stacey" w:date="2025-08-26T16:29:00Z" w16du:dateUtc="2025-08-26T08:29:00Z">
        <w:r w:rsidRPr="00394B80">
          <w:rPr>
            <w:rFonts w:ascii="Times New Roman" w:eastAsia="宋体" w:hAnsi="Times New Roman" w:hint="eastAsia"/>
            <w:sz w:val="24"/>
            <w:szCs w:val="24"/>
            <w:rPrChange w:id="1464" w:author="stacey" w:date="2025-09-22T11:25:00Z" w16du:dateUtc="2025-09-22T03:25:00Z">
              <w:rPr>
                <w:rFonts w:ascii="宋体" w:eastAsia="宋体" w:hAnsi="宋体" w:hint="eastAsia"/>
                <w:b/>
                <w:bCs/>
                <w:sz w:val="24"/>
                <w:szCs w:val="24"/>
              </w:rPr>
            </w:rPrChange>
          </w:rPr>
          <w:t>混淆</w:t>
        </w:r>
      </w:ins>
      <w:ins w:id="1465" w:author="stacey" w:date="2025-08-31T20:56:00Z" w16du:dateUtc="2025-08-31T12:56:00Z">
        <w:r w:rsidR="00220E54" w:rsidRPr="00394B80">
          <w:rPr>
            <w:rFonts w:ascii="Times New Roman" w:eastAsia="宋体" w:hAnsi="Times New Roman" w:hint="eastAsia"/>
            <w:sz w:val="24"/>
            <w:szCs w:val="24"/>
            <w:rPrChange w:id="1466" w:author="stacey" w:date="2025-09-22T11:25:00Z" w16du:dateUtc="2025-09-22T03:25:00Z">
              <w:rPr>
                <w:rFonts w:ascii="宋体" w:eastAsia="宋体" w:hAnsi="宋体" w:hint="eastAsia"/>
                <w:sz w:val="24"/>
                <w:szCs w:val="24"/>
              </w:rPr>
            </w:rPrChange>
          </w:rPr>
          <w:t>行为，</w:t>
        </w:r>
      </w:ins>
      <w:ins w:id="1467" w:author="stacey" w:date="2025-08-26T16:29:00Z" w16du:dateUtc="2025-08-26T08:29:00Z">
        <w:r w:rsidRPr="00394B80">
          <w:rPr>
            <w:rFonts w:ascii="Times New Roman" w:eastAsia="宋体" w:hAnsi="Times New Roman" w:hint="eastAsia"/>
            <w:sz w:val="24"/>
            <w:szCs w:val="24"/>
            <w:rPrChange w:id="1468" w:author="stacey" w:date="2025-09-22T11:25:00Z" w16du:dateUtc="2025-09-22T03:25:00Z">
              <w:rPr>
                <w:rFonts w:ascii="宋体" w:eastAsia="宋体" w:hAnsi="宋体" w:hint="eastAsia"/>
                <w:b/>
                <w:bCs/>
                <w:sz w:val="24"/>
                <w:szCs w:val="24"/>
              </w:rPr>
            </w:rPrChange>
          </w:rPr>
          <w:t>事前核验</w:t>
        </w:r>
      </w:ins>
      <w:ins w:id="1469" w:author="stacey" w:date="2025-08-31T20:57:00Z" w16du:dateUtc="2025-08-31T12:57:00Z">
        <w:r w:rsidR="00220E54" w:rsidRPr="00394B80">
          <w:rPr>
            <w:rFonts w:ascii="Times New Roman" w:eastAsia="宋体" w:hAnsi="Times New Roman" w:hint="eastAsia"/>
            <w:sz w:val="24"/>
            <w:szCs w:val="24"/>
            <w:rPrChange w:id="1470" w:author="stacey" w:date="2025-09-22T11:25:00Z" w16du:dateUtc="2025-09-22T03:25:00Z">
              <w:rPr>
                <w:rFonts w:ascii="宋体" w:eastAsia="宋体" w:hAnsi="宋体" w:hint="eastAsia"/>
                <w:sz w:val="24"/>
                <w:szCs w:val="24"/>
              </w:rPr>
            </w:rPrChange>
          </w:rPr>
          <w:t>是否合规</w:t>
        </w:r>
      </w:ins>
      <w:ins w:id="1471" w:author="stacey" w:date="2025-08-31T21:02:00Z" w16du:dateUtc="2025-08-31T13:02:00Z">
        <w:r w:rsidR="00D44B34" w:rsidRPr="00394B80">
          <w:rPr>
            <w:rFonts w:ascii="Times New Roman" w:eastAsia="宋体" w:hAnsi="Times New Roman" w:hint="eastAsia"/>
            <w:sz w:val="24"/>
            <w:szCs w:val="24"/>
            <w:rPrChange w:id="1472" w:author="stacey" w:date="2025-09-22T11:25:00Z" w16du:dateUtc="2025-09-22T03:25:00Z">
              <w:rPr>
                <w:rFonts w:ascii="宋体" w:eastAsia="宋体" w:hAnsi="宋体" w:hint="eastAsia"/>
                <w:sz w:val="24"/>
                <w:szCs w:val="24"/>
              </w:rPr>
            </w:rPrChange>
          </w:rPr>
          <w:t>”</w:t>
        </w:r>
      </w:ins>
      <w:ins w:id="1473" w:author="stacey" w:date="2025-08-31T20:57:00Z" w16du:dateUtc="2025-08-31T12:57:00Z">
        <w:r w:rsidR="00220E54" w:rsidRPr="00394B80">
          <w:rPr>
            <w:rFonts w:ascii="Times New Roman" w:eastAsia="宋体" w:hAnsi="Times New Roman" w:hint="eastAsia"/>
            <w:sz w:val="24"/>
            <w:szCs w:val="24"/>
            <w:rPrChange w:id="1474" w:author="stacey" w:date="2025-09-22T11:25:00Z" w16du:dateUtc="2025-09-22T03:25:00Z">
              <w:rPr>
                <w:rFonts w:ascii="宋体" w:eastAsia="宋体" w:hAnsi="宋体" w:hint="eastAsia"/>
                <w:sz w:val="24"/>
                <w:szCs w:val="24"/>
              </w:rPr>
            </w:rPrChange>
          </w:rPr>
          <w:t>的义务</w:t>
        </w:r>
      </w:ins>
      <w:ins w:id="1475" w:author="stacey" w:date="2025-08-26T16:29:00Z" w16du:dateUtc="2025-08-26T08:29:00Z">
        <w:r w:rsidRPr="00394B80">
          <w:rPr>
            <w:rFonts w:ascii="Times New Roman" w:eastAsia="宋体" w:hAnsi="Times New Roman" w:hint="eastAsia"/>
            <w:sz w:val="24"/>
            <w:szCs w:val="24"/>
            <w:rPrChange w:id="1476" w:author="stacey" w:date="2025-09-22T11:25:00Z" w16du:dateUtc="2025-09-22T03:25:00Z">
              <w:rPr>
                <w:rFonts w:ascii="宋体" w:eastAsia="宋体" w:hAnsi="宋体" w:hint="eastAsia"/>
                <w:b/>
                <w:bCs/>
                <w:sz w:val="24"/>
                <w:szCs w:val="24"/>
              </w:rPr>
            </w:rPrChange>
          </w:rPr>
          <w:t>，可倒逼其规范直播间标识使用；对主播，</w:t>
        </w:r>
      </w:ins>
      <w:ins w:id="1477" w:author="stacey" w:date="2025-08-31T21:03:00Z" w16du:dateUtc="2025-08-31T13:03:00Z">
        <w:r w:rsidR="00D44B34" w:rsidRPr="00394B80">
          <w:rPr>
            <w:rFonts w:ascii="Times New Roman" w:eastAsia="宋体" w:hAnsi="Times New Roman" w:hint="eastAsia"/>
            <w:sz w:val="24"/>
            <w:szCs w:val="24"/>
            <w:rPrChange w:id="1478" w:author="stacey" w:date="2025-09-22T11:25:00Z" w16du:dateUtc="2025-09-22T03:25:00Z">
              <w:rPr>
                <w:rFonts w:ascii="宋体" w:eastAsia="宋体" w:hAnsi="宋体" w:hint="eastAsia"/>
                <w:sz w:val="24"/>
                <w:szCs w:val="24"/>
              </w:rPr>
            </w:rPrChange>
          </w:rPr>
          <w:t>根据其身份差异设定不同责任，</w:t>
        </w:r>
      </w:ins>
      <w:ins w:id="1479" w:author="stacey" w:date="2025-08-26T16:29:00Z" w16du:dateUtc="2025-08-26T08:29:00Z">
        <w:r w:rsidRPr="00394B80">
          <w:rPr>
            <w:rFonts w:ascii="Times New Roman" w:eastAsia="宋体" w:hAnsi="Times New Roman" w:hint="eastAsia"/>
            <w:sz w:val="24"/>
            <w:szCs w:val="24"/>
            <w:rPrChange w:id="1480" w:author="stacey" w:date="2025-09-22T11:25:00Z" w16du:dateUtc="2025-09-22T03:25:00Z">
              <w:rPr>
                <w:rFonts w:ascii="宋体" w:eastAsia="宋体" w:hAnsi="宋体" w:hint="eastAsia"/>
                <w:b/>
                <w:bCs/>
                <w:sz w:val="24"/>
                <w:szCs w:val="24"/>
              </w:rPr>
            </w:rPrChange>
          </w:rPr>
          <w:t>可引导其审慎选择推广商品。若不区分主体责任，仅笼统认定混淆行为违法，</w:t>
        </w:r>
      </w:ins>
      <w:ins w:id="1481" w:author="stacey" w:date="2025-08-31T21:04:00Z" w16du:dateUtc="2025-08-31T13:04:00Z">
        <w:r w:rsidR="00D44B34" w:rsidRPr="00394B80">
          <w:rPr>
            <w:rFonts w:ascii="Times New Roman" w:eastAsia="宋体" w:hAnsi="Times New Roman" w:hint="eastAsia"/>
            <w:sz w:val="24"/>
            <w:szCs w:val="24"/>
            <w:rPrChange w:id="1482" w:author="stacey" w:date="2025-09-22T11:25:00Z" w16du:dateUtc="2025-09-22T03:25:00Z">
              <w:rPr>
                <w:rFonts w:ascii="宋体" w:eastAsia="宋体" w:hAnsi="宋体" w:hint="eastAsia"/>
                <w:sz w:val="24"/>
                <w:szCs w:val="24"/>
              </w:rPr>
            </w:rPrChange>
          </w:rPr>
          <w:t>将导致法律规制陷入“无的放矢”的困境，</w:t>
        </w:r>
      </w:ins>
      <w:ins w:id="1483" w:author="stacey" w:date="2025-08-26T16:29:00Z" w16du:dateUtc="2025-08-26T08:29:00Z">
        <w:r w:rsidRPr="00394B80">
          <w:rPr>
            <w:rFonts w:ascii="Times New Roman" w:eastAsia="宋体" w:hAnsi="Times New Roman" w:hint="eastAsia"/>
            <w:sz w:val="24"/>
            <w:szCs w:val="24"/>
            <w:rPrChange w:id="1484" w:author="stacey" w:date="2025-09-22T11:25:00Z" w16du:dateUtc="2025-09-22T03:25:00Z">
              <w:rPr>
                <w:rFonts w:ascii="宋体" w:eastAsia="宋体" w:hAnsi="宋体" w:hint="eastAsia"/>
                <w:b/>
                <w:bCs/>
                <w:sz w:val="24"/>
                <w:szCs w:val="24"/>
              </w:rPr>
            </w:rPrChange>
          </w:rPr>
          <w:t>各主体将缺乏明确的合规指引，无法形成“预防</w:t>
        </w:r>
        <w:r w:rsidRPr="00394B80">
          <w:rPr>
            <w:rFonts w:ascii="Times New Roman" w:eastAsia="宋体" w:hAnsi="Times New Roman" w:hint="eastAsia"/>
            <w:sz w:val="24"/>
            <w:szCs w:val="24"/>
            <w:rPrChange w:id="1485" w:author="stacey" w:date="2025-09-22T11:25:00Z" w16du:dateUtc="2025-09-22T03:25:00Z">
              <w:rPr>
                <w:rFonts w:ascii="宋体" w:eastAsia="宋体" w:hAnsi="宋体" w:hint="eastAsia"/>
                <w:b/>
                <w:bCs/>
                <w:sz w:val="24"/>
                <w:szCs w:val="24"/>
              </w:rPr>
            </w:rPrChange>
          </w:rPr>
          <w:t>-</w:t>
        </w:r>
        <w:r w:rsidRPr="00394B80">
          <w:rPr>
            <w:rFonts w:ascii="Times New Roman" w:eastAsia="宋体" w:hAnsi="Times New Roman" w:hint="eastAsia"/>
            <w:sz w:val="24"/>
            <w:szCs w:val="24"/>
            <w:rPrChange w:id="1486" w:author="stacey" w:date="2025-09-22T11:25:00Z" w16du:dateUtc="2025-09-22T03:25:00Z">
              <w:rPr>
                <w:rFonts w:ascii="宋体" w:eastAsia="宋体" w:hAnsi="宋体" w:hint="eastAsia"/>
                <w:b/>
                <w:bCs/>
                <w:sz w:val="24"/>
                <w:szCs w:val="24"/>
              </w:rPr>
            </w:rPrChange>
          </w:rPr>
          <w:t>监管</w:t>
        </w:r>
        <w:r w:rsidRPr="00394B80">
          <w:rPr>
            <w:rFonts w:ascii="Times New Roman" w:eastAsia="宋体" w:hAnsi="Times New Roman" w:hint="eastAsia"/>
            <w:sz w:val="24"/>
            <w:szCs w:val="24"/>
            <w:rPrChange w:id="1487" w:author="stacey" w:date="2025-09-22T11:25:00Z" w16du:dateUtc="2025-09-22T03:25:00Z">
              <w:rPr>
                <w:rFonts w:ascii="宋体" w:eastAsia="宋体" w:hAnsi="宋体" w:hint="eastAsia"/>
                <w:b/>
                <w:bCs/>
                <w:sz w:val="24"/>
                <w:szCs w:val="24"/>
              </w:rPr>
            </w:rPrChange>
          </w:rPr>
          <w:t>-</w:t>
        </w:r>
        <w:r w:rsidRPr="00394B80">
          <w:rPr>
            <w:rFonts w:ascii="Times New Roman" w:eastAsia="宋体" w:hAnsi="Times New Roman" w:hint="eastAsia"/>
            <w:sz w:val="24"/>
            <w:szCs w:val="24"/>
            <w:rPrChange w:id="1488" w:author="stacey" w:date="2025-09-22T11:25:00Z" w16du:dateUtc="2025-09-22T03:25:00Z">
              <w:rPr>
                <w:rFonts w:ascii="宋体" w:eastAsia="宋体" w:hAnsi="宋体" w:hint="eastAsia"/>
                <w:b/>
                <w:bCs/>
                <w:sz w:val="24"/>
                <w:szCs w:val="24"/>
              </w:rPr>
            </w:rPrChange>
          </w:rPr>
          <w:t>追责”的完整规制闭环。</w:t>
        </w:r>
      </w:ins>
      <w:ins w:id="1489" w:author="stacey" w:date="2025-08-31T21:04:00Z" w16du:dateUtc="2025-08-31T13:04:00Z">
        <w:r w:rsidR="00D44B34" w:rsidRPr="00394B80">
          <w:rPr>
            <w:rFonts w:ascii="Times New Roman" w:eastAsia="宋体" w:hAnsi="Times New Roman" w:hint="eastAsia"/>
            <w:sz w:val="24"/>
            <w:szCs w:val="24"/>
            <w:rPrChange w:id="1490" w:author="stacey" w:date="2025-09-22T11:25:00Z" w16du:dateUtc="2025-09-22T03:25:00Z">
              <w:rPr>
                <w:rFonts w:ascii="宋体" w:eastAsia="宋体" w:hAnsi="宋体" w:hint="eastAsia"/>
                <w:sz w:val="24"/>
                <w:szCs w:val="24"/>
              </w:rPr>
            </w:rPrChange>
          </w:rPr>
          <w:t>通过差异化责任认定，让每一个</w:t>
        </w:r>
      </w:ins>
      <w:ins w:id="1491" w:author="stacey" w:date="2025-08-31T21:05:00Z" w16du:dateUtc="2025-08-31T13:05:00Z">
        <w:r w:rsidR="00D44B34" w:rsidRPr="00394B80">
          <w:rPr>
            <w:rFonts w:ascii="Times New Roman" w:eastAsia="宋体" w:hAnsi="Times New Roman" w:hint="eastAsia"/>
            <w:sz w:val="24"/>
            <w:szCs w:val="24"/>
            <w:rPrChange w:id="1492" w:author="stacey" w:date="2025-09-22T11:25:00Z" w16du:dateUtc="2025-09-22T03:25:00Z">
              <w:rPr>
                <w:rFonts w:ascii="宋体" w:eastAsia="宋体" w:hAnsi="宋体" w:hint="eastAsia"/>
                <w:sz w:val="24"/>
                <w:szCs w:val="24"/>
              </w:rPr>
            </w:rPrChange>
          </w:rPr>
          <w:t>参与</w:t>
        </w:r>
      </w:ins>
      <w:ins w:id="1493" w:author="stacey" w:date="2025-08-31T21:04:00Z" w16du:dateUtc="2025-08-31T13:04:00Z">
        <w:r w:rsidR="00D44B34" w:rsidRPr="00394B80">
          <w:rPr>
            <w:rFonts w:ascii="Times New Roman" w:eastAsia="宋体" w:hAnsi="Times New Roman" w:hint="eastAsia"/>
            <w:sz w:val="24"/>
            <w:szCs w:val="24"/>
            <w:rPrChange w:id="1494" w:author="stacey" w:date="2025-09-22T11:25:00Z" w16du:dateUtc="2025-09-22T03:25:00Z">
              <w:rPr>
                <w:rFonts w:ascii="宋体" w:eastAsia="宋体" w:hAnsi="宋体" w:hint="eastAsia"/>
                <w:sz w:val="24"/>
                <w:szCs w:val="24"/>
              </w:rPr>
            </w:rPrChange>
          </w:rPr>
          <w:t>主体都清晰知晓</w:t>
        </w:r>
      </w:ins>
      <w:ins w:id="1495" w:author="stacey" w:date="2025-08-31T21:05:00Z" w16du:dateUtc="2025-08-31T13:05:00Z">
        <w:r w:rsidR="00D44B34" w:rsidRPr="00394B80">
          <w:rPr>
            <w:rFonts w:ascii="Times New Roman" w:eastAsia="宋体" w:hAnsi="Times New Roman" w:hint="eastAsia"/>
            <w:sz w:val="24"/>
            <w:szCs w:val="24"/>
            <w:rPrChange w:id="1496" w:author="stacey" w:date="2025-09-22T11:25:00Z" w16du:dateUtc="2025-09-22T03:25:00Z">
              <w:rPr>
                <w:rFonts w:ascii="宋体" w:eastAsia="宋体" w:hAnsi="宋体" w:hint="eastAsia"/>
                <w:sz w:val="24"/>
                <w:szCs w:val="24"/>
              </w:rPr>
            </w:rPrChange>
          </w:rPr>
          <w:t>“能做什么，不能做什么，做错有什么样的法律后果”</w:t>
        </w:r>
      </w:ins>
      <w:ins w:id="1497" w:author="stacey" w:date="2025-08-31T21:04:00Z" w16du:dateUtc="2025-08-31T13:04:00Z">
        <w:r w:rsidR="00D44B34" w:rsidRPr="00394B80">
          <w:rPr>
            <w:rFonts w:ascii="Times New Roman" w:eastAsia="宋体" w:hAnsi="Times New Roman" w:hint="eastAsia"/>
            <w:sz w:val="24"/>
            <w:szCs w:val="24"/>
            <w:rPrChange w:id="1498" w:author="stacey" w:date="2025-09-22T11:25:00Z" w16du:dateUtc="2025-09-22T03:25:00Z">
              <w:rPr>
                <w:rFonts w:ascii="宋体" w:eastAsia="宋体" w:hAnsi="宋体" w:hint="eastAsia"/>
                <w:sz w:val="24"/>
                <w:szCs w:val="24"/>
              </w:rPr>
            </w:rPrChange>
          </w:rPr>
          <w:t>，才能实现法律对商业混淆的有效规制。</w:t>
        </w:r>
      </w:ins>
    </w:p>
    <w:p w14:paraId="666819D3" w14:textId="5923D3C7" w:rsidR="00220E54" w:rsidRPr="00394B80" w:rsidRDefault="00220E54" w:rsidP="00220E54">
      <w:pPr>
        <w:spacing w:line="360" w:lineRule="auto"/>
        <w:ind w:firstLineChars="200" w:firstLine="482"/>
        <w:rPr>
          <w:ins w:id="1499" w:author="stacey" w:date="2025-08-31T20:54:00Z" w16du:dateUtc="2025-08-31T12:54:00Z"/>
          <w:rFonts w:ascii="Times New Roman" w:eastAsia="宋体" w:hAnsi="Times New Roman" w:hint="eastAsia"/>
          <w:b/>
          <w:bCs/>
          <w:sz w:val="24"/>
          <w:szCs w:val="24"/>
          <w:rPrChange w:id="1500" w:author="stacey" w:date="2025-09-22T11:25:00Z" w16du:dateUtc="2025-09-22T03:25:00Z">
            <w:rPr>
              <w:ins w:id="1501" w:author="stacey" w:date="2025-08-31T20:54:00Z" w16du:dateUtc="2025-08-31T12:54:00Z"/>
              <w:rFonts w:ascii="宋体" w:eastAsia="宋体" w:hAnsi="宋体" w:hint="eastAsia"/>
              <w:sz w:val="24"/>
              <w:szCs w:val="24"/>
            </w:rPr>
          </w:rPrChange>
        </w:rPr>
      </w:pPr>
      <w:bookmarkStart w:id="1502" w:name="OLE_LINK7"/>
      <w:ins w:id="1503" w:author="stacey" w:date="2025-08-31T20:54:00Z" w16du:dateUtc="2025-08-31T12:54:00Z">
        <w:r w:rsidRPr="00394B80">
          <w:rPr>
            <w:rFonts w:ascii="Times New Roman" w:eastAsia="宋体" w:hAnsi="Times New Roman" w:hint="eastAsia"/>
            <w:b/>
            <w:bCs/>
            <w:sz w:val="24"/>
            <w:szCs w:val="24"/>
            <w:rPrChange w:id="1504" w:author="stacey" w:date="2025-09-22T11:25:00Z" w16du:dateUtc="2025-09-22T03:25:00Z">
              <w:rPr>
                <w:rFonts w:ascii="宋体" w:eastAsia="宋体" w:hAnsi="宋体" w:hint="eastAsia"/>
                <w:sz w:val="24"/>
                <w:szCs w:val="24"/>
              </w:rPr>
            </w:rPrChange>
          </w:rPr>
          <w:t>（三）符合司法审判的逻辑</w:t>
        </w:r>
      </w:ins>
    </w:p>
    <w:p w14:paraId="42B3A35F" w14:textId="2511D79C" w:rsidR="00220E54" w:rsidRPr="00394B80" w:rsidRDefault="00220E54" w:rsidP="00220E54">
      <w:pPr>
        <w:spacing w:line="360" w:lineRule="auto"/>
        <w:ind w:firstLineChars="200" w:firstLine="480"/>
        <w:rPr>
          <w:ins w:id="1505" w:author="stacey" w:date="2025-08-31T20:54:00Z" w16du:dateUtc="2025-08-31T12:54:00Z"/>
          <w:rFonts w:ascii="Times New Roman" w:eastAsia="宋体" w:hAnsi="Times New Roman" w:hint="eastAsia"/>
          <w:sz w:val="24"/>
          <w:szCs w:val="24"/>
          <w:rPrChange w:id="1506" w:author="stacey" w:date="2025-09-22T11:25:00Z" w16du:dateUtc="2025-09-22T03:25:00Z">
            <w:rPr>
              <w:ins w:id="1507" w:author="stacey" w:date="2025-08-31T20:54:00Z" w16du:dateUtc="2025-08-31T12:54:00Z"/>
              <w:rFonts w:ascii="宋体" w:eastAsia="宋体" w:hAnsi="宋体" w:hint="eastAsia"/>
              <w:sz w:val="24"/>
              <w:szCs w:val="24"/>
            </w:rPr>
          </w:rPrChange>
        </w:rPr>
      </w:pPr>
      <w:ins w:id="1508" w:author="stacey" w:date="2025-08-31T20:54:00Z" w16du:dateUtc="2025-08-31T12:54:00Z">
        <w:r w:rsidRPr="00394B80">
          <w:rPr>
            <w:rFonts w:ascii="Times New Roman" w:eastAsia="宋体" w:hAnsi="Times New Roman" w:hint="eastAsia"/>
            <w:sz w:val="24"/>
            <w:szCs w:val="24"/>
            <w:rPrChange w:id="1509" w:author="stacey" w:date="2025-09-22T11:25:00Z" w16du:dateUtc="2025-09-22T03:25:00Z">
              <w:rPr>
                <w:rFonts w:ascii="宋体" w:eastAsia="宋体" w:hAnsi="宋体" w:hint="eastAsia"/>
                <w:sz w:val="24"/>
                <w:szCs w:val="24"/>
              </w:rPr>
            </w:rPrChange>
          </w:rPr>
          <w:t>在审判案件时，应首先</w:t>
        </w:r>
      </w:ins>
      <w:ins w:id="1510" w:author="stacey" w:date="2025-09-01T15:22:00Z" w16du:dateUtc="2025-09-01T07:22:00Z">
        <w:r w:rsidR="00E10E88" w:rsidRPr="00394B80">
          <w:rPr>
            <w:rFonts w:ascii="Times New Roman" w:eastAsia="宋体" w:hAnsi="Times New Roman" w:hint="eastAsia"/>
            <w:sz w:val="24"/>
            <w:szCs w:val="24"/>
            <w:rPrChange w:id="1511" w:author="stacey" w:date="2025-09-22T11:25:00Z" w16du:dateUtc="2025-09-22T03:25:00Z">
              <w:rPr>
                <w:rFonts w:ascii="宋体" w:eastAsia="宋体" w:hAnsi="宋体" w:hint="eastAsia"/>
                <w:sz w:val="24"/>
                <w:szCs w:val="24"/>
              </w:rPr>
            </w:rPrChange>
          </w:rPr>
          <w:t>结合证据</w:t>
        </w:r>
      </w:ins>
      <w:ins w:id="1512" w:author="stacey" w:date="2025-08-31T20:54:00Z" w16du:dateUtc="2025-08-31T12:54:00Z">
        <w:r w:rsidRPr="00394B80">
          <w:rPr>
            <w:rFonts w:ascii="Times New Roman" w:eastAsia="宋体" w:hAnsi="Times New Roman" w:hint="eastAsia"/>
            <w:sz w:val="24"/>
            <w:szCs w:val="24"/>
            <w:rPrChange w:id="1513" w:author="stacey" w:date="2025-09-22T11:25:00Z" w16du:dateUtc="2025-09-22T03:25:00Z">
              <w:rPr>
                <w:rFonts w:ascii="宋体" w:eastAsia="宋体" w:hAnsi="宋体" w:hint="eastAsia"/>
                <w:sz w:val="24"/>
                <w:szCs w:val="24"/>
              </w:rPr>
            </w:rPrChange>
          </w:rPr>
          <w:t>认定存在哪些混淆行为，再依据法律规定，对各参与主体承担责任及责任范围进行界定。</w:t>
        </w:r>
      </w:ins>
      <w:ins w:id="1514" w:author="stacey" w:date="2025-09-01T13:20:00Z" w16du:dateUtc="2025-09-01T05:20:00Z">
        <w:r w:rsidR="006B335C" w:rsidRPr="00394B80">
          <w:rPr>
            <w:rFonts w:ascii="Times New Roman" w:eastAsia="宋体" w:hAnsi="Times New Roman" w:hint="eastAsia"/>
            <w:sz w:val="24"/>
            <w:szCs w:val="24"/>
            <w:rPrChange w:id="1515" w:author="stacey" w:date="2025-09-22T11:25:00Z" w16du:dateUtc="2025-09-22T03:25:00Z">
              <w:rPr>
                <w:rFonts w:ascii="宋体" w:eastAsia="宋体" w:hAnsi="宋体" w:hint="eastAsia"/>
                <w:sz w:val="24"/>
                <w:szCs w:val="24"/>
              </w:rPr>
            </w:rPrChange>
          </w:rPr>
          <w:t>从行为违法性到责任承担的递进式规制，</w:t>
        </w:r>
      </w:ins>
      <w:ins w:id="1516" w:author="stacey" w:date="2025-09-01T15:22:00Z" w16du:dateUtc="2025-09-01T07:22:00Z">
        <w:r w:rsidR="00E10E88" w:rsidRPr="00394B80">
          <w:rPr>
            <w:rFonts w:ascii="Times New Roman" w:eastAsia="宋体" w:hAnsi="Times New Roman" w:hint="eastAsia"/>
            <w:sz w:val="24"/>
            <w:szCs w:val="24"/>
            <w:rPrChange w:id="1517" w:author="stacey" w:date="2025-09-22T11:25:00Z" w16du:dateUtc="2025-09-22T03:25:00Z">
              <w:rPr>
                <w:rFonts w:ascii="宋体" w:eastAsia="宋体" w:hAnsi="宋体" w:hint="eastAsia"/>
                <w:sz w:val="24"/>
                <w:szCs w:val="24"/>
              </w:rPr>
            </w:rPrChange>
          </w:rPr>
          <w:t>符合直播带货多主体</w:t>
        </w:r>
      </w:ins>
      <w:ins w:id="1518" w:author="stacey" w:date="2025-09-01T15:23:00Z" w16du:dateUtc="2025-09-01T07:23:00Z">
        <w:r w:rsidR="00E10E88" w:rsidRPr="00394B80">
          <w:rPr>
            <w:rFonts w:ascii="Times New Roman" w:eastAsia="宋体" w:hAnsi="Times New Roman" w:hint="eastAsia"/>
            <w:sz w:val="24"/>
            <w:szCs w:val="24"/>
            <w:rPrChange w:id="1519" w:author="stacey" w:date="2025-09-22T11:25:00Z" w16du:dateUtc="2025-09-22T03:25:00Z">
              <w:rPr>
                <w:rFonts w:ascii="宋体" w:eastAsia="宋体" w:hAnsi="宋体" w:hint="eastAsia"/>
                <w:sz w:val="24"/>
                <w:szCs w:val="24"/>
              </w:rPr>
            </w:rPrChange>
          </w:rPr>
          <w:t>协作的运营特性，避免因责任主体模糊导致的裁判漏洞。从司法审判</w:t>
        </w:r>
      </w:ins>
      <w:ins w:id="1520" w:author="stacey" w:date="2025-09-01T15:24:00Z" w16du:dateUtc="2025-09-01T07:24:00Z">
        <w:r w:rsidR="00E10E88" w:rsidRPr="00394B80">
          <w:rPr>
            <w:rFonts w:ascii="Times New Roman" w:eastAsia="宋体" w:hAnsi="Times New Roman" w:hint="eastAsia"/>
            <w:sz w:val="24"/>
            <w:szCs w:val="24"/>
            <w:rPrChange w:id="1521" w:author="stacey" w:date="2025-09-22T11:25:00Z" w16du:dateUtc="2025-09-22T03:25:00Z">
              <w:rPr>
                <w:rFonts w:ascii="宋体" w:eastAsia="宋体" w:hAnsi="宋体" w:hint="eastAsia"/>
                <w:sz w:val="24"/>
                <w:szCs w:val="24"/>
              </w:rPr>
            </w:rPrChange>
          </w:rPr>
          <w:t>实践路径来看，第一步通过证据固定混淆行为的核心要素，如在</w:t>
        </w:r>
      </w:ins>
      <w:ins w:id="1522" w:author="stacey" w:date="2025-09-01T15:25:00Z" w16du:dateUtc="2025-09-01T07:25:00Z">
        <w:r w:rsidR="00E10E88" w:rsidRPr="00394B80">
          <w:rPr>
            <w:rFonts w:ascii="Times New Roman" w:eastAsia="宋体" w:hAnsi="Times New Roman" w:hint="eastAsia"/>
            <w:sz w:val="24"/>
            <w:szCs w:val="24"/>
            <w:rPrChange w:id="1523" w:author="stacey" w:date="2025-09-22T11:25:00Z" w16du:dateUtc="2025-09-22T03:25:00Z">
              <w:rPr>
                <w:rFonts w:ascii="宋体" w:eastAsia="宋体" w:hAnsi="宋体" w:hint="eastAsia"/>
                <w:sz w:val="24"/>
                <w:szCs w:val="24"/>
              </w:rPr>
            </w:rPrChange>
          </w:rPr>
          <w:t>“东方绿选”与“东方甄选”案中，法院先审查</w:t>
        </w:r>
      </w:ins>
      <w:ins w:id="1524" w:author="stacey" w:date="2025-09-01T15:29:00Z" w16du:dateUtc="2025-09-01T07:29:00Z">
        <w:r w:rsidR="00E10E88" w:rsidRPr="00394B80">
          <w:rPr>
            <w:rFonts w:ascii="Times New Roman" w:eastAsia="宋体" w:hAnsi="Times New Roman" w:hint="eastAsia"/>
            <w:sz w:val="24"/>
            <w:szCs w:val="24"/>
            <w:rPrChange w:id="1525" w:author="stacey" w:date="2025-09-22T11:25:00Z" w16du:dateUtc="2025-09-22T03:25:00Z">
              <w:rPr>
                <w:rFonts w:ascii="宋体" w:eastAsia="宋体" w:hAnsi="宋体" w:hint="eastAsia"/>
                <w:sz w:val="24"/>
                <w:szCs w:val="24"/>
              </w:rPr>
            </w:rPrChange>
          </w:rPr>
          <w:t>具有一定影响力的商业标识的元素所在</w:t>
        </w:r>
      </w:ins>
      <w:ins w:id="1526" w:author="stacey" w:date="2025-09-01T15:40:00Z" w16du:dateUtc="2025-09-01T07:40:00Z">
        <w:r w:rsidR="000D500D" w:rsidRPr="00394B80">
          <w:rPr>
            <w:rFonts w:ascii="Times New Roman" w:eastAsia="宋体" w:hAnsi="Times New Roman" w:hint="eastAsia"/>
            <w:sz w:val="24"/>
            <w:szCs w:val="24"/>
            <w:rPrChange w:id="1527" w:author="stacey" w:date="2025-09-22T11:25:00Z" w16du:dateUtc="2025-09-22T03:25:00Z">
              <w:rPr>
                <w:rFonts w:ascii="宋体" w:eastAsia="宋体" w:hAnsi="宋体" w:hint="eastAsia"/>
                <w:sz w:val="24"/>
                <w:szCs w:val="24"/>
              </w:rPr>
            </w:rPrChange>
          </w:rPr>
          <w:t>（如账号名称、直播间装潢相似）</w:t>
        </w:r>
      </w:ins>
      <w:ins w:id="1528" w:author="stacey" w:date="2025-09-01T15:29:00Z" w16du:dateUtc="2025-09-01T07:29:00Z">
        <w:r w:rsidR="00E10E88" w:rsidRPr="00394B80">
          <w:rPr>
            <w:rFonts w:ascii="Times New Roman" w:eastAsia="宋体" w:hAnsi="Times New Roman" w:hint="eastAsia"/>
            <w:sz w:val="24"/>
            <w:szCs w:val="24"/>
            <w:rPrChange w:id="1529" w:author="stacey" w:date="2025-09-22T11:25:00Z" w16du:dateUtc="2025-09-22T03:25:00Z">
              <w:rPr>
                <w:rFonts w:ascii="宋体" w:eastAsia="宋体" w:hAnsi="宋体" w:hint="eastAsia"/>
                <w:sz w:val="24"/>
                <w:szCs w:val="24"/>
              </w:rPr>
            </w:rPrChange>
          </w:rPr>
          <w:t>，</w:t>
        </w:r>
      </w:ins>
      <w:ins w:id="1530" w:author="stacey" w:date="2025-09-01T15:30:00Z" w16du:dateUtc="2025-09-01T07:30:00Z">
        <w:r w:rsidR="00E10E88" w:rsidRPr="00394B80">
          <w:rPr>
            <w:rFonts w:ascii="Times New Roman" w:eastAsia="宋体" w:hAnsi="Times New Roman" w:hint="eastAsia"/>
            <w:sz w:val="24"/>
            <w:szCs w:val="24"/>
            <w:rPrChange w:id="1531" w:author="stacey" w:date="2025-09-22T11:25:00Z" w16du:dateUtc="2025-09-22T03:25:00Z">
              <w:rPr>
                <w:rFonts w:ascii="宋体" w:eastAsia="宋体" w:hAnsi="宋体" w:hint="eastAsia"/>
                <w:sz w:val="24"/>
                <w:szCs w:val="24"/>
              </w:rPr>
            </w:rPrChange>
          </w:rPr>
          <w:t>“东方绿选”在账号名称和直播间装潢方面</w:t>
        </w:r>
      </w:ins>
      <w:ins w:id="1532" w:author="stacey" w:date="2025-09-01T15:41:00Z" w16du:dateUtc="2025-09-01T07:41:00Z">
        <w:r w:rsidR="000D500D" w:rsidRPr="00394B80">
          <w:rPr>
            <w:rFonts w:ascii="Times New Roman" w:eastAsia="宋体" w:hAnsi="Times New Roman" w:hint="eastAsia"/>
            <w:sz w:val="24"/>
            <w:szCs w:val="24"/>
            <w:rPrChange w:id="1533" w:author="stacey" w:date="2025-09-22T11:25:00Z" w16du:dateUtc="2025-09-22T03:25:00Z">
              <w:rPr>
                <w:rFonts w:ascii="宋体" w:eastAsia="宋体" w:hAnsi="宋体" w:hint="eastAsia"/>
                <w:sz w:val="24"/>
                <w:szCs w:val="24"/>
              </w:rPr>
            </w:rPrChange>
          </w:rPr>
          <w:t>等元素的</w:t>
        </w:r>
      </w:ins>
      <w:ins w:id="1534" w:author="stacey" w:date="2025-09-01T15:30:00Z" w16du:dateUtc="2025-09-01T07:30:00Z">
        <w:r w:rsidR="00E10E88" w:rsidRPr="00394B80">
          <w:rPr>
            <w:rFonts w:ascii="Times New Roman" w:eastAsia="宋体" w:hAnsi="Times New Roman" w:hint="eastAsia"/>
            <w:sz w:val="24"/>
            <w:szCs w:val="24"/>
            <w:rPrChange w:id="1535" w:author="stacey" w:date="2025-09-22T11:25:00Z" w16du:dateUtc="2025-09-22T03:25:00Z">
              <w:rPr>
                <w:rFonts w:ascii="宋体" w:eastAsia="宋体" w:hAnsi="宋体" w:hint="eastAsia"/>
                <w:sz w:val="24"/>
                <w:szCs w:val="24"/>
              </w:rPr>
            </w:rPrChange>
          </w:rPr>
          <w:t>模仿程度</w:t>
        </w:r>
      </w:ins>
      <w:ins w:id="1536" w:author="stacey" w:date="2025-09-01T15:31:00Z" w16du:dateUtc="2025-09-01T07:31:00Z">
        <w:r w:rsidR="00E10E88" w:rsidRPr="00394B80">
          <w:rPr>
            <w:rFonts w:ascii="Times New Roman" w:eastAsia="宋体" w:hAnsi="Times New Roman" w:hint="eastAsia"/>
            <w:sz w:val="24"/>
            <w:szCs w:val="24"/>
            <w:rPrChange w:id="1537" w:author="stacey" w:date="2025-09-22T11:25:00Z" w16du:dateUtc="2025-09-22T03:25:00Z">
              <w:rPr>
                <w:rFonts w:ascii="宋体" w:eastAsia="宋体" w:hAnsi="宋体" w:hint="eastAsia"/>
                <w:sz w:val="24"/>
                <w:szCs w:val="24"/>
              </w:rPr>
            </w:rPrChange>
          </w:rPr>
          <w:t>是否</w:t>
        </w:r>
      </w:ins>
      <w:ins w:id="1538" w:author="stacey" w:date="2025-09-01T15:32:00Z" w16du:dateUtc="2025-09-01T07:32:00Z">
        <w:r w:rsidR="00E10E88" w:rsidRPr="00394B80">
          <w:rPr>
            <w:rFonts w:ascii="Times New Roman" w:eastAsia="宋体" w:hAnsi="Times New Roman" w:hint="eastAsia"/>
            <w:sz w:val="24"/>
            <w:szCs w:val="24"/>
            <w:rPrChange w:id="1539" w:author="stacey" w:date="2025-09-22T11:25:00Z" w16du:dateUtc="2025-09-22T03:25:00Z">
              <w:rPr>
                <w:rFonts w:ascii="宋体" w:eastAsia="宋体" w:hAnsi="宋体" w:hint="eastAsia"/>
                <w:sz w:val="24"/>
                <w:szCs w:val="24"/>
              </w:rPr>
            </w:rPrChange>
          </w:rPr>
          <w:t>存在消费者混淆的可能</w:t>
        </w:r>
      </w:ins>
      <w:ins w:id="1540" w:author="stacey" w:date="2025-09-01T17:00:00Z" w16du:dateUtc="2025-09-01T09:00:00Z">
        <w:r w:rsidR="00525FD6" w:rsidRPr="00394B80">
          <w:rPr>
            <w:rFonts w:ascii="Times New Roman" w:eastAsia="宋体" w:hAnsi="Times New Roman" w:hint="eastAsia"/>
            <w:sz w:val="24"/>
            <w:szCs w:val="24"/>
            <w:rPrChange w:id="1541" w:author="stacey" w:date="2025-09-22T11:25:00Z" w16du:dateUtc="2025-09-22T03:25:00Z">
              <w:rPr>
                <w:rFonts w:ascii="宋体" w:eastAsia="宋体" w:hAnsi="宋体" w:hint="eastAsia"/>
                <w:sz w:val="24"/>
                <w:szCs w:val="24"/>
              </w:rPr>
            </w:rPrChange>
          </w:rPr>
          <w:t>性</w:t>
        </w:r>
      </w:ins>
      <w:ins w:id="1542" w:author="stacey" w:date="2025-09-01T15:32:00Z" w16du:dateUtc="2025-09-01T07:32:00Z">
        <w:r w:rsidR="00E10E88" w:rsidRPr="00394B80">
          <w:rPr>
            <w:rFonts w:ascii="Times New Roman" w:eastAsia="宋体" w:hAnsi="Times New Roman" w:hint="eastAsia"/>
            <w:sz w:val="24"/>
            <w:szCs w:val="24"/>
            <w:rPrChange w:id="1543" w:author="stacey" w:date="2025-09-22T11:25:00Z" w16du:dateUtc="2025-09-22T03:25:00Z">
              <w:rPr>
                <w:rFonts w:ascii="宋体" w:eastAsia="宋体" w:hAnsi="宋体" w:hint="eastAsia"/>
                <w:sz w:val="24"/>
                <w:szCs w:val="24"/>
              </w:rPr>
            </w:rPrChange>
          </w:rPr>
          <w:t>，</w:t>
        </w:r>
      </w:ins>
      <w:ins w:id="1544" w:author="stacey" w:date="2025-09-01T17:00:00Z" w16du:dateUtc="2025-09-01T09:00:00Z">
        <w:r w:rsidR="00525FD6" w:rsidRPr="00394B80">
          <w:rPr>
            <w:rFonts w:ascii="Times New Roman" w:eastAsia="宋体" w:hAnsi="Times New Roman" w:hint="eastAsia"/>
            <w:sz w:val="24"/>
            <w:szCs w:val="24"/>
            <w:rPrChange w:id="1545" w:author="stacey" w:date="2025-09-22T11:25:00Z" w16du:dateUtc="2025-09-22T03:25:00Z">
              <w:rPr>
                <w:rFonts w:ascii="宋体" w:eastAsia="宋体" w:hAnsi="宋体" w:hint="eastAsia"/>
                <w:sz w:val="24"/>
                <w:szCs w:val="24"/>
              </w:rPr>
            </w:rPrChange>
          </w:rPr>
          <w:t>在</w:t>
        </w:r>
      </w:ins>
      <w:ins w:id="1546" w:author="stacey" w:date="2025-09-01T15:32:00Z" w16du:dateUtc="2025-09-01T07:32:00Z">
        <w:r w:rsidR="00E10E88" w:rsidRPr="00394B80">
          <w:rPr>
            <w:rFonts w:ascii="Times New Roman" w:eastAsia="宋体" w:hAnsi="Times New Roman" w:hint="eastAsia"/>
            <w:sz w:val="24"/>
            <w:szCs w:val="24"/>
            <w:rPrChange w:id="1547" w:author="stacey" w:date="2025-09-22T11:25:00Z" w16du:dateUtc="2025-09-22T03:25:00Z">
              <w:rPr>
                <w:rFonts w:ascii="宋体" w:eastAsia="宋体" w:hAnsi="宋体" w:hint="eastAsia"/>
                <w:sz w:val="24"/>
                <w:szCs w:val="24"/>
              </w:rPr>
            </w:rPrChange>
          </w:rPr>
          <w:t>明确行为具有违法性</w:t>
        </w:r>
      </w:ins>
      <w:ins w:id="1548" w:author="stacey" w:date="2025-09-01T17:00:00Z" w16du:dateUtc="2025-09-01T09:00:00Z">
        <w:r w:rsidR="00525FD6" w:rsidRPr="00394B80">
          <w:rPr>
            <w:rFonts w:ascii="Times New Roman" w:eastAsia="宋体" w:hAnsi="Times New Roman" w:hint="eastAsia"/>
            <w:sz w:val="24"/>
            <w:szCs w:val="24"/>
            <w:rPrChange w:id="1549" w:author="stacey" w:date="2025-09-22T11:25:00Z" w16du:dateUtc="2025-09-22T03:25:00Z">
              <w:rPr>
                <w:rFonts w:ascii="宋体" w:eastAsia="宋体" w:hAnsi="宋体" w:hint="eastAsia"/>
                <w:sz w:val="24"/>
                <w:szCs w:val="24"/>
              </w:rPr>
            </w:rPrChange>
          </w:rPr>
          <w:t>之后</w:t>
        </w:r>
      </w:ins>
      <w:ins w:id="1550" w:author="stacey" w:date="2025-09-01T15:32:00Z" w16du:dateUtc="2025-09-01T07:32:00Z">
        <w:r w:rsidR="00E10E88" w:rsidRPr="00394B80">
          <w:rPr>
            <w:rFonts w:ascii="Times New Roman" w:eastAsia="宋体" w:hAnsi="Times New Roman" w:hint="eastAsia"/>
            <w:sz w:val="24"/>
            <w:szCs w:val="24"/>
            <w:rPrChange w:id="1551" w:author="stacey" w:date="2025-09-22T11:25:00Z" w16du:dateUtc="2025-09-22T03:25:00Z">
              <w:rPr>
                <w:rFonts w:ascii="宋体" w:eastAsia="宋体" w:hAnsi="宋体" w:hint="eastAsia"/>
                <w:sz w:val="24"/>
                <w:szCs w:val="24"/>
              </w:rPr>
            </w:rPrChange>
          </w:rPr>
          <w:t>，再进一步讨论谁来担责。第二步</w:t>
        </w:r>
      </w:ins>
      <w:ins w:id="1552" w:author="stacey" w:date="2025-09-01T15:33:00Z" w16du:dateUtc="2025-09-01T07:33:00Z">
        <w:r w:rsidR="00E10E88" w:rsidRPr="00394B80">
          <w:rPr>
            <w:rFonts w:ascii="Times New Roman" w:eastAsia="宋体" w:hAnsi="Times New Roman" w:hint="eastAsia"/>
            <w:sz w:val="24"/>
            <w:szCs w:val="24"/>
            <w:rPrChange w:id="1553" w:author="stacey" w:date="2025-09-22T11:25:00Z" w16du:dateUtc="2025-09-22T03:25:00Z">
              <w:rPr>
                <w:rFonts w:ascii="宋体" w:eastAsia="宋体" w:hAnsi="宋体" w:hint="eastAsia"/>
                <w:sz w:val="24"/>
                <w:szCs w:val="24"/>
              </w:rPr>
            </w:rPrChange>
          </w:rPr>
          <w:t>依据各参与方的主观过错和行为关联性，</w:t>
        </w:r>
      </w:ins>
      <w:ins w:id="1554" w:author="stacey" w:date="2025-09-01T15:34:00Z" w16du:dateUtc="2025-09-01T07:34:00Z">
        <w:r w:rsidR="00FC4FAA" w:rsidRPr="00394B80">
          <w:rPr>
            <w:rFonts w:ascii="Times New Roman" w:eastAsia="宋体" w:hAnsi="Times New Roman" w:hint="eastAsia"/>
            <w:sz w:val="24"/>
            <w:szCs w:val="24"/>
            <w:rPrChange w:id="1555" w:author="stacey" w:date="2025-09-22T11:25:00Z" w16du:dateUtc="2025-09-22T03:25:00Z">
              <w:rPr>
                <w:rFonts w:ascii="宋体" w:eastAsia="宋体" w:hAnsi="宋体" w:hint="eastAsia"/>
                <w:sz w:val="24"/>
                <w:szCs w:val="24"/>
              </w:rPr>
            </w:rPrChange>
          </w:rPr>
          <w:t>结合责任与过错程度相当的原则，调整责任范围，</w:t>
        </w:r>
      </w:ins>
      <w:ins w:id="1556" w:author="stacey" w:date="2025-09-01T15:33:00Z" w16du:dateUtc="2025-09-01T07:33:00Z">
        <w:r w:rsidR="00E10E88" w:rsidRPr="00394B80">
          <w:rPr>
            <w:rFonts w:ascii="Times New Roman" w:eastAsia="宋体" w:hAnsi="Times New Roman" w:hint="eastAsia"/>
            <w:sz w:val="24"/>
            <w:szCs w:val="24"/>
            <w:rPrChange w:id="1557" w:author="stacey" w:date="2025-09-22T11:25:00Z" w16du:dateUtc="2025-09-22T03:25:00Z">
              <w:rPr>
                <w:rFonts w:ascii="宋体" w:eastAsia="宋体" w:hAnsi="宋体" w:hint="eastAsia"/>
                <w:sz w:val="24"/>
                <w:szCs w:val="24"/>
              </w:rPr>
            </w:rPrChange>
          </w:rPr>
          <w:t>精准划分责任</w:t>
        </w:r>
        <w:r w:rsidR="00FC4FAA" w:rsidRPr="00394B80">
          <w:rPr>
            <w:rFonts w:ascii="Times New Roman" w:eastAsia="宋体" w:hAnsi="Times New Roman" w:hint="eastAsia"/>
            <w:sz w:val="24"/>
            <w:szCs w:val="24"/>
            <w:rPrChange w:id="1558" w:author="stacey" w:date="2025-09-22T11:25:00Z" w16du:dateUtc="2025-09-22T03:25:00Z">
              <w:rPr>
                <w:rFonts w:ascii="宋体" w:eastAsia="宋体" w:hAnsi="宋体" w:hint="eastAsia"/>
                <w:sz w:val="24"/>
                <w:szCs w:val="24"/>
              </w:rPr>
            </w:rPrChange>
          </w:rPr>
          <w:t>。</w:t>
        </w:r>
      </w:ins>
      <w:ins w:id="1559" w:author="stacey" w:date="2025-09-01T17:00:00Z" w16du:dateUtc="2025-09-01T09:00:00Z">
        <w:r w:rsidR="00525FD6" w:rsidRPr="00394B80">
          <w:rPr>
            <w:rFonts w:ascii="Times New Roman" w:eastAsia="宋体" w:hAnsi="Times New Roman" w:hint="eastAsia"/>
            <w:sz w:val="24"/>
            <w:szCs w:val="24"/>
            <w:rPrChange w:id="1560" w:author="stacey" w:date="2025-09-22T11:25:00Z" w16du:dateUtc="2025-09-22T03:25:00Z">
              <w:rPr>
                <w:rFonts w:ascii="宋体" w:eastAsia="宋体" w:hAnsi="宋体" w:hint="eastAsia"/>
                <w:sz w:val="24"/>
                <w:szCs w:val="24"/>
              </w:rPr>
            </w:rPrChange>
          </w:rPr>
          <w:t>如法院审理认为</w:t>
        </w:r>
      </w:ins>
      <w:ins w:id="1561" w:author="stacey" w:date="2025-09-01T15:43:00Z" w16du:dateUtc="2025-09-01T07:43:00Z">
        <w:r w:rsidR="00B52B00" w:rsidRPr="00394B80">
          <w:rPr>
            <w:rFonts w:ascii="Times New Roman" w:eastAsia="宋体" w:hAnsi="Times New Roman" w:hint="eastAsia"/>
            <w:sz w:val="24"/>
            <w:szCs w:val="24"/>
            <w:rPrChange w:id="1562" w:author="stacey" w:date="2025-09-22T11:25:00Z" w16du:dateUtc="2025-09-22T03:25:00Z">
              <w:rPr>
                <w:rFonts w:ascii="宋体" w:eastAsia="宋体" w:hAnsi="宋体" w:hint="eastAsia"/>
                <w:sz w:val="24"/>
                <w:szCs w:val="24"/>
              </w:rPr>
            </w:rPrChange>
          </w:rPr>
          <w:t>“东方绿选”的经营者是混淆行为的实施主体，</w:t>
        </w:r>
      </w:ins>
      <w:ins w:id="1563" w:author="stacey" w:date="2025-09-01T17:01:00Z" w16du:dateUtc="2025-09-01T09:01:00Z">
        <w:r w:rsidR="00525FD6" w:rsidRPr="00394B80">
          <w:rPr>
            <w:rFonts w:ascii="Times New Roman" w:eastAsia="宋体" w:hAnsi="Times New Roman" w:hint="eastAsia"/>
            <w:sz w:val="24"/>
            <w:szCs w:val="24"/>
            <w:rPrChange w:id="1564" w:author="stacey" w:date="2025-09-22T11:25:00Z" w16du:dateUtc="2025-09-22T03:25:00Z">
              <w:rPr>
                <w:rFonts w:ascii="宋体" w:eastAsia="宋体" w:hAnsi="宋体" w:hint="eastAsia"/>
                <w:sz w:val="24"/>
                <w:szCs w:val="24"/>
              </w:rPr>
            </w:rPrChange>
          </w:rPr>
          <w:t>不涉其他主体，继而判令</w:t>
        </w:r>
      </w:ins>
      <w:ins w:id="1565" w:author="stacey" w:date="2025-09-01T15:43:00Z" w16du:dateUtc="2025-09-01T07:43:00Z">
        <w:r w:rsidR="00B52B00" w:rsidRPr="00394B80">
          <w:rPr>
            <w:rFonts w:ascii="Times New Roman" w:eastAsia="宋体" w:hAnsi="Times New Roman" w:hint="eastAsia"/>
            <w:sz w:val="24"/>
            <w:szCs w:val="24"/>
            <w:rPrChange w:id="1566" w:author="stacey" w:date="2025-09-22T11:25:00Z" w16du:dateUtc="2025-09-22T03:25:00Z">
              <w:rPr>
                <w:rFonts w:ascii="宋体" w:eastAsia="宋体" w:hAnsi="宋体" w:hint="eastAsia"/>
                <w:sz w:val="24"/>
                <w:szCs w:val="24"/>
              </w:rPr>
            </w:rPrChange>
          </w:rPr>
          <w:t>其向“东方甄选”经营者</w:t>
        </w:r>
      </w:ins>
      <w:ins w:id="1567" w:author="stacey" w:date="2025-09-01T17:00:00Z" w16du:dateUtc="2025-09-01T09:00:00Z">
        <w:r w:rsidR="00525FD6" w:rsidRPr="00394B80">
          <w:rPr>
            <w:rFonts w:ascii="Times New Roman" w:eastAsia="宋体" w:hAnsi="Times New Roman" w:hint="eastAsia"/>
            <w:sz w:val="24"/>
            <w:szCs w:val="24"/>
            <w:rPrChange w:id="1568" w:author="stacey" w:date="2025-09-22T11:25:00Z" w16du:dateUtc="2025-09-22T03:25:00Z">
              <w:rPr>
                <w:rFonts w:ascii="宋体" w:eastAsia="宋体" w:hAnsi="宋体" w:hint="eastAsia"/>
                <w:sz w:val="24"/>
                <w:szCs w:val="24"/>
              </w:rPr>
            </w:rPrChange>
          </w:rPr>
          <w:t>承担</w:t>
        </w:r>
      </w:ins>
      <w:ins w:id="1569" w:author="stacey" w:date="2025-09-01T15:43:00Z" w16du:dateUtc="2025-09-01T07:43:00Z">
        <w:r w:rsidR="00B52B00" w:rsidRPr="00394B80">
          <w:rPr>
            <w:rFonts w:ascii="Times New Roman" w:eastAsia="宋体" w:hAnsi="Times New Roman" w:hint="eastAsia"/>
            <w:sz w:val="24"/>
            <w:szCs w:val="24"/>
            <w:rPrChange w:id="1570" w:author="stacey" w:date="2025-09-22T11:25:00Z" w16du:dateUtc="2025-09-22T03:25:00Z">
              <w:rPr>
                <w:rFonts w:ascii="宋体" w:eastAsia="宋体" w:hAnsi="宋体" w:hint="eastAsia"/>
                <w:sz w:val="24"/>
                <w:szCs w:val="24"/>
              </w:rPr>
            </w:rPrChange>
          </w:rPr>
          <w:t>停止侵权，并赔偿损失</w:t>
        </w:r>
      </w:ins>
      <w:ins w:id="1571" w:author="stacey" w:date="2025-09-01T17:00:00Z" w16du:dateUtc="2025-09-01T09:00:00Z">
        <w:r w:rsidR="00525FD6" w:rsidRPr="00394B80">
          <w:rPr>
            <w:rFonts w:ascii="Times New Roman" w:eastAsia="宋体" w:hAnsi="Times New Roman" w:hint="eastAsia"/>
            <w:sz w:val="24"/>
            <w:szCs w:val="24"/>
            <w:rPrChange w:id="1572" w:author="stacey" w:date="2025-09-22T11:25:00Z" w16du:dateUtc="2025-09-22T03:25:00Z">
              <w:rPr>
                <w:rFonts w:ascii="宋体" w:eastAsia="宋体" w:hAnsi="宋体" w:hint="eastAsia"/>
                <w:sz w:val="24"/>
                <w:szCs w:val="24"/>
              </w:rPr>
            </w:rPrChange>
          </w:rPr>
          <w:t>的责任</w:t>
        </w:r>
      </w:ins>
      <w:ins w:id="1573" w:author="stacey" w:date="2025-09-01T15:43:00Z" w16du:dateUtc="2025-09-01T07:43:00Z">
        <w:r w:rsidR="00B52B00" w:rsidRPr="00394B80">
          <w:rPr>
            <w:rFonts w:ascii="Times New Roman" w:eastAsia="宋体" w:hAnsi="Times New Roman" w:hint="eastAsia"/>
            <w:sz w:val="24"/>
            <w:szCs w:val="24"/>
            <w:rPrChange w:id="1574" w:author="stacey" w:date="2025-09-22T11:25:00Z" w16du:dateUtc="2025-09-22T03:25:00Z">
              <w:rPr>
                <w:rFonts w:ascii="宋体" w:eastAsia="宋体" w:hAnsi="宋体" w:hint="eastAsia"/>
                <w:sz w:val="24"/>
                <w:szCs w:val="24"/>
              </w:rPr>
            </w:rPrChange>
          </w:rPr>
          <w:t>。</w:t>
        </w:r>
      </w:ins>
    </w:p>
    <w:bookmarkEnd w:id="1502"/>
    <w:p w14:paraId="7DC0A826" w14:textId="2904EAB0" w:rsidR="004B3DAB" w:rsidRPr="00394B80" w:rsidRDefault="00B5253B" w:rsidP="00B5253B">
      <w:pPr>
        <w:spacing w:line="360" w:lineRule="auto"/>
        <w:ind w:firstLineChars="200" w:firstLine="480"/>
        <w:rPr>
          <w:ins w:id="1575" w:author="stacey" w:date="2025-08-26T16:18:00Z" w16du:dateUtc="2025-08-26T08:18:00Z"/>
          <w:rFonts w:ascii="Times New Roman" w:eastAsia="宋体" w:hAnsi="Times New Roman" w:hint="eastAsia"/>
          <w:sz w:val="24"/>
          <w:szCs w:val="24"/>
          <w:rPrChange w:id="1576" w:author="stacey" w:date="2025-09-22T11:25:00Z" w16du:dateUtc="2025-09-22T03:25:00Z">
            <w:rPr>
              <w:ins w:id="1577" w:author="stacey" w:date="2025-08-26T16:18:00Z" w16du:dateUtc="2025-08-26T08:18:00Z"/>
              <w:rFonts w:ascii="宋体" w:eastAsia="宋体" w:hAnsi="宋体" w:hint="eastAsia"/>
              <w:b/>
              <w:bCs/>
              <w:sz w:val="24"/>
              <w:szCs w:val="24"/>
            </w:rPr>
          </w:rPrChange>
        </w:rPr>
      </w:pPr>
      <w:ins w:id="1578" w:author="stacey" w:date="2025-08-26T16:29:00Z" w16du:dateUtc="2025-08-26T08:29:00Z">
        <w:r w:rsidRPr="00394B80">
          <w:rPr>
            <w:rFonts w:ascii="Times New Roman" w:eastAsia="宋体" w:hAnsi="Times New Roman" w:hint="eastAsia"/>
            <w:sz w:val="24"/>
            <w:szCs w:val="24"/>
            <w:rPrChange w:id="1579" w:author="stacey" w:date="2025-09-22T11:25:00Z" w16du:dateUtc="2025-09-22T03:25:00Z">
              <w:rPr>
                <w:rFonts w:ascii="宋体" w:eastAsia="宋体" w:hAnsi="宋体" w:hint="eastAsia"/>
                <w:b/>
                <w:bCs/>
                <w:sz w:val="24"/>
                <w:szCs w:val="24"/>
              </w:rPr>
            </w:rPrChange>
          </w:rPr>
          <w:t>综上，商业混淆的认定是责任划分的事实前提，责任划分是商业混淆认定的法律后果与规制落地的关键</w:t>
        </w:r>
      </w:ins>
      <w:ins w:id="1580" w:author="stacey" w:date="2025-08-30T15:40:00Z" w16du:dateUtc="2025-08-30T07:40:00Z">
        <w:r w:rsidR="00D579F4" w:rsidRPr="00394B80">
          <w:rPr>
            <w:rFonts w:ascii="Times New Roman" w:eastAsia="宋体" w:hAnsi="Times New Roman" w:hint="eastAsia"/>
            <w:sz w:val="24"/>
            <w:szCs w:val="24"/>
            <w:rPrChange w:id="1581" w:author="stacey" w:date="2025-09-22T11:25:00Z" w16du:dateUtc="2025-09-22T03:25:00Z">
              <w:rPr>
                <w:rFonts w:ascii="宋体" w:eastAsia="宋体" w:hAnsi="宋体" w:hint="eastAsia"/>
                <w:sz w:val="24"/>
                <w:szCs w:val="24"/>
              </w:rPr>
            </w:rPrChange>
          </w:rPr>
          <w:t>，</w:t>
        </w:r>
      </w:ins>
      <w:ins w:id="1582" w:author="stacey" w:date="2025-08-26T16:29:00Z" w16du:dateUtc="2025-08-26T08:29:00Z">
        <w:r w:rsidRPr="00394B80">
          <w:rPr>
            <w:rFonts w:ascii="Times New Roman" w:eastAsia="宋体" w:hAnsi="Times New Roman" w:hint="eastAsia"/>
            <w:sz w:val="24"/>
            <w:szCs w:val="24"/>
            <w:rPrChange w:id="1583" w:author="stacey" w:date="2025-09-22T11:25:00Z" w16du:dateUtc="2025-09-22T03:25:00Z">
              <w:rPr>
                <w:rFonts w:ascii="宋体" w:eastAsia="宋体" w:hAnsi="宋体" w:hint="eastAsia"/>
                <w:b/>
                <w:bCs/>
                <w:sz w:val="24"/>
                <w:szCs w:val="24"/>
              </w:rPr>
            </w:rPrChange>
          </w:rPr>
          <w:t>只有先通过认定某行为构成混淆，才能进一步分析各主体在该行为中的角色与过错，最终通过责任划分实现“精准追责”，既让违法者承担对应责任，也为各主体提供清晰的合规边界，真正实现对直播带货商业混淆的有效规制。</w:t>
        </w:r>
      </w:ins>
    </w:p>
    <w:p w14:paraId="482F4B34" w14:textId="01F8A32A" w:rsidR="006B75D3" w:rsidRPr="00394B80" w:rsidRDefault="00C84F66" w:rsidP="003E2390">
      <w:pPr>
        <w:spacing w:line="360" w:lineRule="auto"/>
        <w:ind w:firstLineChars="200" w:firstLine="482"/>
        <w:rPr>
          <w:rFonts w:ascii="Times New Roman" w:eastAsia="宋体" w:hAnsi="Times New Roman" w:hint="eastAsia"/>
          <w:b/>
          <w:bCs/>
          <w:sz w:val="24"/>
          <w:szCs w:val="24"/>
          <w:rPrChange w:id="1584" w:author="stacey" w:date="2025-09-22T11:25:00Z" w16du:dateUtc="2025-09-22T03:25:00Z">
            <w:rPr>
              <w:rFonts w:ascii="宋体" w:eastAsia="宋体" w:hAnsi="宋体" w:hint="eastAsia"/>
              <w:b/>
              <w:bCs/>
              <w:sz w:val="24"/>
              <w:szCs w:val="24"/>
            </w:rPr>
          </w:rPrChange>
        </w:rPr>
      </w:pPr>
      <w:del w:id="1585" w:author="stacey" w:date="2025-08-26T16:29:00Z" w16du:dateUtc="2025-08-26T08:29:00Z">
        <w:r w:rsidRPr="00394B80" w:rsidDel="00B5253B">
          <w:rPr>
            <w:rFonts w:ascii="Times New Roman" w:eastAsia="宋体" w:hAnsi="Times New Roman" w:hint="eastAsia"/>
            <w:b/>
            <w:bCs/>
            <w:sz w:val="24"/>
            <w:szCs w:val="24"/>
            <w:rPrChange w:id="1586" w:author="stacey" w:date="2025-09-22T11:25:00Z" w16du:dateUtc="2025-09-22T03:25:00Z">
              <w:rPr>
                <w:rFonts w:ascii="宋体" w:eastAsia="宋体" w:hAnsi="宋体" w:hint="eastAsia"/>
                <w:b/>
                <w:bCs/>
                <w:sz w:val="24"/>
                <w:szCs w:val="24"/>
              </w:rPr>
            </w:rPrChange>
          </w:rPr>
          <w:delText>三</w:delText>
        </w:r>
      </w:del>
      <w:ins w:id="1587" w:author="stacey" w:date="2025-08-26T16:29:00Z" w16du:dateUtc="2025-08-26T08:29:00Z">
        <w:r w:rsidR="00B5253B" w:rsidRPr="00394B80">
          <w:rPr>
            <w:rFonts w:ascii="Times New Roman" w:eastAsia="宋体" w:hAnsi="Times New Roman" w:hint="eastAsia"/>
            <w:b/>
            <w:bCs/>
            <w:sz w:val="24"/>
            <w:szCs w:val="24"/>
            <w:rPrChange w:id="1588" w:author="stacey" w:date="2025-09-22T11:25:00Z" w16du:dateUtc="2025-09-22T03:25:00Z">
              <w:rPr>
                <w:rFonts w:ascii="宋体" w:eastAsia="宋体" w:hAnsi="宋体" w:hint="eastAsia"/>
                <w:b/>
                <w:bCs/>
                <w:sz w:val="24"/>
                <w:szCs w:val="24"/>
              </w:rPr>
            </w:rPrChange>
          </w:rPr>
          <w:t>四</w:t>
        </w:r>
      </w:ins>
      <w:r w:rsidRPr="00394B80">
        <w:rPr>
          <w:rFonts w:ascii="Times New Roman" w:eastAsia="宋体" w:hAnsi="Times New Roman" w:hint="eastAsia"/>
          <w:b/>
          <w:bCs/>
          <w:sz w:val="24"/>
          <w:szCs w:val="24"/>
          <w:rPrChange w:id="1589" w:author="stacey" w:date="2025-09-22T11:25:00Z" w16du:dateUtc="2025-09-22T03:25:00Z">
            <w:rPr>
              <w:rFonts w:ascii="宋体" w:eastAsia="宋体" w:hAnsi="宋体" w:hint="eastAsia"/>
              <w:b/>
              <w:bCs/>
              <w:sz w:val="24"/>
              <w:szCs w:val="24"/>
            </w:rPr>
          </w:rPrChange>
        </w:rPr>
        <w:t>、商业混淆中直播带货</w:t>
      </w:r>
      <w:r w:rsidR="003B37B5" w:rsidRPr="00394B80">
        <w:rPr>
          <w:rFonts w:ascii="Times New Roman" w:eastAsia="宋体" w:hAnsi="Times New Roman" w:hint="eastAsia"/>
          <w:b/>
          <w:bCs/>
          <w:sz w:val="24"/>
          <w:szCs w:val="24"/>
          <w:rPrChange w:id="1590" w:author="stacey" w:date="2025-09-22T11:25:00Z" w16du:dateUtc="2025-09-22T03:25:00Z">
            <w:rPr>
              <w:rFonts w:ascii="宋体" w:eastAsia="宋体" w:hAnsi="宋体" w:hint="eastAsia"/>
              <w:b/>
              <w:bCs/>
              <w:sz w:val="24"/>
              <w:szCs w:val="24"/>
            </w:rPr>
          </w:rPrChange>
        </w:rPr>
        <w:t>各</w:t>
      </w:r>
      <w:r w:rsidRPr="00394B80">
        <w:rPr>
          <w:rFonts w:ascii="Times New Roman" w:eastAsia="宋体" w:hAnsi="Times New Roman" w:hint="eastAsia"/>
          <w:b/>
          <w:bCs/>
          <w:sz w:val="24"/>
          <w:szCs w:val="24"/>
          <w:rPrChange w:id="1591" w:author="stacey" w:date="2025-09-22T11:25:00Z" w16du:dateUtc="2025-09-22T03:25:00Z">
            <w:rPr>
              <w:rFonts w:ascii="宋体" w:eastAsia="宋体" w:hAnsi="宋体" w:hint="eastAsia"/>
              <w:b/>
              <w:bCs/>
              <w:sz w:val="24"/>
              <w:szCs w:val="24"/>
            </w:rPr>
          </w:rPrChange>
        </w:rPr>
        <w:t>主体的</w:t>
      </w:r>
      <w:r w:rsidR="003B37B5" w:rsidRPr="00394B80">
        <w:rPr>
          <w:rFonts w:ascii="Times New Roman" w:eastAsia="宋体" w:hAnsi="Times New Roman" w:hint="eastAsia"/>
          <w:b/>
          <w:bCs/>
          <w:sz w:val="24"/>
          <w:szCs w:val="24"/>
          <w:rPrChange w:id="1592" w:author="stacey" w:date="2025-09-22T11:25:00Z" w16du:dateUtc="2025-09-22T03:25:00Z">
            <w:rPr>
              <w:rFonts w:ascii="宋体" w:eastAsia="宋体" w:hAnsi="宋体" w:hint="eastAsia"/>
              <w:b/>
              <w:bCs/>
              <w:sz w:val="24"/>
              <w:szCs w:val="24"/>
            </w:rPr>
          </w:rPrChange>
        </w:rPr>
        <w:t>法律</w:t>
      </w:r>
      <w:r w:rsidR="00410AF3" w:rsidRPr="00394B80">
        <w:rPr>
          <w:rFonts w:ascii="Times New Roman" w:eastAsia="宋体" w:hAnsi="Times New Roman" w:hint="eastAsia"/>
          <w:b/>
          <w:bCs/>
          <w:sz w:val="24"/>
          <w:szCs w:val="24"/>
          <w:rPrChange w:id="1593" w:author="stacey" w:date="2025-09-22T11:25:00Z" w16du:dateUtc="2025-09-22T03:25:00Z">
            <w:rPr>
              <w:rFonts w:ascii="宋体" w:eastAsia="宋体" w:hAnsi="宋体" w:hint="eastAsia"/>
              <w:b/>
              <w:bCs/>
              <w:sz w:val="24"/>
              <w:szCs w:val="24"/>
            </w:rPr>
          </w:rPrChange>
        </w:rPr>
        <w:t>责任</w:t>
      </w:r>
    </w:p>
    <w:p w14:paraId="1DB021B6" w14:textId="5974BD23" w:rsidR="00043598" w:rsidRPr="00394B80" w:rsidRDefault="00043598" w:rsidP="003E2390">
      <w:pPr>
        <w:spacing w:line="360" w:lineRule="auto"/>
        <w:ind w:firstLineChars="200" w:firstLine="480"/>
        <w:rPr>
          <w:rFonts w:ascii="Times New Roman" w:eastAsia="宋体" w:hAnsi="Times New Roman" w:hint="eastAsia"/>
          <w:sz w:val="24"/>
          <w:szCs w:val="24"/>
          <w:rPrChange w:id="1594"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595" w:author="stacey" w:date="2025-09-22T11:25:00Z" w16du:dateUtc="2025-09-22T03:25:00Z">
            <w:rPr>
              <w:rFonts w:ascii="宋体" w:eastAsia="宋体" w:hAnsi="宋体" w:hint="eastAsia"/>
              <w:sz w:val="24"/>
              <w:szCs w:val="24"/>
            </w:rPr>
          </w:rPrChange>
        </w:rPr>
        <w:t>直播带货涉及</w:t>
      </w:r>
      <w:r w:rsidR="00E16041" w:rsidRPr="00394B80">
        <w:rPr>
          <w:rFonts w:ascii="Times New Roman" w:eastAsia="宋体" w:hAnsi="Times New Roman" w:hint="eastAsia"/>
          <w:sz w:val="24"/>
          <w:szCs w:val="24"/>
          <w:rPrChange w:id="1596" w:author="stacey" w:date="2025-09-22T11:25:00Z" w16du:dateUtc="2025-09-22T03:25:00Z">
            <w:rPr>
              <w:rFonts w:ascii="宋体" w:eastAsia="宋体" w:hAnsi="宋体" w:hint="eastAsia"/>
              <w:sz w:val="24"/>
              <w:szCs w:val="24"/>
            </w:rPr>
          </w:rPrChange>
        </w:rPr>
        <w:t>的</w:t>
      </w:r>
      <w:r w:rsidRPr="00394B80">
        <w:rPr>
          <w:rFonts w:ascii="Times New Roman" w:eastAsia="宋体" w:hAnsi="Times New Roman" w:hint="eastAsia"/>
          <w:sz w:val="24"/>
          <w:szCs w:val="24"/>
          <w:rPrChange w:id="1597" w:author="stacey" w:date="2025-09-22T11:25:00Z" w16du:dateUtc="2025-09-22T03:25:00Z">
            <w:rPr>
              <w:rFonts w:ascii="宋体" w:eastAsia="宋体" w:hAnsi="宋体" w:hint="eastAsia"/>
              <w:sz w:val="24"/>
              <w:szCs w:val="24"/>
            </w:rPr>
          </w:rPrChange>
        </w:rPr>
        <w:t>法律主体主要分为四类，直播带货平台经营者、直播间运营者、直播带货人员、直播带货服务机构。</w:t>
      </w:r>
      <w:r w:rsidR="00410AF3" w:rsidRPr="00394B80">
        <w:rPr>
          <w:rFonts w:ascii="Times New Roman" w:eastAsia="宋体" w:hAnsi="Times New Roman" w:hint="eastAsia"/>
          <w:sz w:val="24"/>
          <w:szCs w:val="24"/>
          <w:rPrChange w:id="1598" w:author="stacey" w:date="2025-09-22T11:25:00Z" w16du:dateUtc="2025-09-22T03:25:00Z">
            <w:rPr>
              <w:rFonts w:ascii="宋体" w:eastAsia="宋体" w:hAnsi="宋体" w:hint="eastAsia"/>
              <w:sz w:val="24"/>
              <w:szCs w:val="24"/>
            </w:rPr>
          </w:rPrChange>
        </w:rPr>
        <w:t>《网络直播营销管理办法（试行）》（以下简称《管理办法》）</w:t>
      </w:r>
      <w:r w:rsidR="00602301" w:rsidRPr="00394B80">
        <w:rPr>
          <w:rFonts w:ascii="Times New Roman" w:eastAsia="宋体" w:hAnsi="Times New Roman" w:hint="eastAsia"/>
          <w:sz w:val="24"/>
          <w:szCs w:val="24"/>
          <w:rPrChange w:id="1599" w:author="stacey" w:date="2025-09-22T11:25:00Z" w16du:dateUtc="2025-09-22T03:25:00Z">
            <w:rPr>
              <w:rFonts w:ascii="宋体" w:eastAsia="宋体" w:hAnsi="宋体" w:hint="eastAsia"/>
              <w:sz w:val="24"/>
              <w:szCs w:val="24"/>
            </w:rPr>
          </w:rPrChange>
        </w:rPr>
        <w:t>对相关主体各自职责进行了界定，</w:t>
      </w:r>
      <w:r w:rsidR="00153E93" w:rsidRPr="00394B80">
        <w:rPr>
          <w:rFonts w:ascii="Times New Roman" w:eastAsia="宋体" w:hAnsi="Times New Roman" w:hint="eastAsia"/>
          <w:sz w:val="24"/>
          <w:szCs w:val="24"/>
          <w:rPrChange w:id="1600" w:author="stacey" w:date="2025-09-22T11:25:00Z" w16du:dateUtc="2025-09-22T03:25:00Z">
            <w:rPr>
              <w:rFonts w:ascii="宋体" w:eastAsia="宋体" w:hAnsi="宋体" w:hint="eastAsia"/>
              <w:sz w:val="24"/>
              <w:szCs w:val="24"/>
            </w:rPr>
          </w:rPrChange>
        </w:rPr>
        <w:t>在直播带货</w:t>
      </w:r>
      <w:r w:rsidR="00602301" w:rsidRPr="00394B80">
        <w:rPr>
          <w:rFonts w:ascii="Times New Roman" w:eastAsia="宋体" w:hAnsi="Times New Roman" w:hint="eastAsia"/>
          <w:sz w:val="24"/>
          <w:szCs w:val="24"/>
          <w:rPrChange w:id="1601" w:author="stacey" w:date="2025-09-22T11:25:00Z" w16du:dateUtc="2025-09-22T03:25:00Z">
            <w:rPr>
              <w:rFonts w:ascii="宋体" w:eastAsia="宋体" w:hAnsi="宋体" w:hint="eastAsia"/>
              <w:sz w:val="24"/>
              <w:szCs w:val="24"/>
            </w:rPr>
          </w:rPrChange>
        </w:rPr>
        <w:t>活动中</w:t>
      </w:r>
      <w:r w:rsidR="00153E93" w:rsidRPr="00394B80">
        <w:rPr>
          <w:rFonts w:ascii="Times New Roman" w:eastAsia="宋体" w:hAnsi="Times New Roman" w:hint="eastAsia"/>
          <w:sz w:val="24"/>
          <w:szCs w:val="24"/>
          <w:rPrChange w:id="1602" w:author="stacey" w:date="2025-09-22T11:25:00Z" w16du:dateUtc="2025-09-22T03:25:00Z">
            <w:rPr>
              <w:rFonts w:ascii="宋体" w:eastAsia="宋体" w:hAnsi="宋体" w:hint="eastAsia"/>
              <w:sz w:val="24"/>
              <w:szCs w:val="24"/>
            </w:rPr>
          </w:rPrChange>
        </w:rPr>
        <w:t>出现商业混淆时</w:t>
      </w:r>
      <w:r w:rsidR="00C14AB9" w:rsidRPr="00394B80">
        <w:rPr>
          <w:rFonts w:ascii="Times New Roman" w:eastAsia="宋体" w:hAnsi="Times New Roman" w:hint="eastAsia"/>
          <w:sz w:val="24"/>
          <w:szCs w:val="24"/>
          <w:rPrChange w:id="1603" w:author="stacey" w:date="2025-09-22T11:25:00Z" w16du:dateUtc="2025-09-22T03:25:00Z">
            <w:rPr>
              <w:rFonts w:ascii="宋体" w:eastAsia="宋体" w:hAnsi="宋体" w:hint="eastAsia"/>
              <w:sz w:val="24"/>
              <w:szCs w:val="24"/>
            </w:rPr>
          </w:rPrChange>
        </w:rPr>
        <w:t>，各方主体的责任认定需结合具体行为和法律规定综合判定</w:t>
      </w:r>
      <w:r w:rsidR="00153E93" w:rsidRPr="00394B80">
        <w:rPr>
          <w:rFonts w:ascii="Times New Roman" w:eastAsia="宋体" w:hAnsi="Times New Roman" w:hint="eastAsia"/>
          <w:sz w:val="24"/>
          <w:szCs w:val="24"/>
          <w:rPrChange w:id="1604" w:author="stacey" w:date="2025-09-22T11:25:00Z" w16du:dateUtc="2025-09-22T03:25:00Z">
            <w:rPr>
              <w:rFonts w:ascii="宋体" w:eastAsia="宋体" w:hAnsi="宋体" w:hint="eastAsia"/>
              <w:sz w:val="24"/>
              <w:szCs w:val="24"/>
            </w:rPr>
          </w:rPrChange>
        </w:rPr>
        <w:t>。</w:t>
      </w:r>
    </w:p>
    <w:p w14:paraId="53B78C71" w14:textId="1228C8E5" w:rsidR="00E91C5D" w:rsidRPr="00394B80" w:rsidRDefault="00F83BD1" w:rsidP="003E2390">
      <w:pPr>
        <w:spacing w:line="360" w:lineRule="auto"/>
        <w:ind w:firstLineChars="200" w:firstLine="482"/>
        <w:rPr>
          <w:rFonts w:ascii="Times New Roman" w:eastAsia="宋体" w:hAnsi="Times New Roman" w:hint="eastAsia"/>
          <w:b/>
          <w:bCs/>
          <w:sz w:val="24"/>
          <w:szCs w:val="24"/>
          <w:rPrChange w:id="1605"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1606" w:author="stacey" w:date="2025-09-22T11:25:00Z" w16du:dateUtc="2025-09-22T03:25:00Z">
            <w:rPr>
              <w:rFonts w:ascii="宋体" w:eastAsia="宋体" w:hAnsi="宋体" w:hint="eastAsia"/>
              <w:b/>
              <w:bCs/>
              <w:sz w:val="24"/>
              <w:szCs w:val="24"/>
            </w:rPr>
          </w:rPrChange>
        </w:rPr>
        <w:t>（一）</w:t>
      </w:r>
      <w:r w:rsidR="00043598" w:rsidRPr="00394B80">
        <w:rPr>
          <w:rFonts w:ascii="Times New Roman" w:eastAsia="宋体" w:hAnsi="Times New Roman" w:hint="eastAsia"/>
          <w:b/>
          <w:bCs/>
          <w:sz w:val="24"/>
          <w:szCs w:val="24"/>
          <w:rPrChange w:id="1607" w:author="stacey" w:date="2025-09-22T11:25:00Z" w16du:dateUtc="2025-09-22T03:25:00Z">
            <w:rPr>
              <w:rFonts w:ascii="宋体" w:eastAsia="宋体" w:hAnsi="宋体" w:hint="eastAsia"/>
              <w:b/>
              <w:bCs/>
              <w:sz w:val="24"/>
              <w:szCs w:val="24"/>
            </w:rPr>
          </w:rPrChange>
        </w:rPr>
        <w:t>直播带货平台经营者</w:t>
      </w:r>
      <w:r w:rsidR="00C14AB9" w:rsidRPr="00394B80">
        <w:rPr>
          <w:rFonts w:ascii="Times New Roman" w:eastAsia="宋体" w:hAnsi="Times New Roman" w:hint="eastAsia"/>
          <w:b/>
          <w:bCs/>
          <w:sz w:val="24"/>
          <w:szCs w:val="24"/>
          <w:rPrChange w:id="1608" w:author="stacey" w:date="2025-09-22T11:25:00Z" w16du:dateUtc="2025-09-22T03:25:00Z">
            <w:rPr>
              <w:rFonts w:ascii="宋体" w:eastAsia="宋体" w:hAnsi="宋体" w:hint="eastAsia"/>
              <w:b/>
              <w:bCs/>
              <w:sz w:val="24"/>
              <w:szCs w:val="24"/>
            </w:rPr>
          </w:rPrChange>
        </w:rPr>
        <w:t>的责任</w:t>
      </w:r>
    </w:p>
    <w:p w14:paraId="1BAEE8F6" w14:textId="2DF5506B" w:rsidR="00F96F9A" w:rsidRPr="00394B80" w:rsidRDefault="00043598" w:rsidP="00B21D34">
      <w:pPr>
        <w:spacing w:line="360" w:lineRule="auto"/>
        <w:ind w:firstLineChars="200" w:firstLine="480"/>
        <w:rPr>
          <w:rFonts w:ascii="Times New Roman" w:eastAsia="宋体" w:hAnsi="Times New Roman" w:hint="eastAsia"/>
          <w:sz w:val="24"/>
          <w:szCs w:val="24"/>
          <w:rPrChange w:id="1609"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610" w:author="stacey" w:date="2025-09-22T11:25:00Z" w16du:dateUtc="2025-09-22T03:25:00Z">
            <w:rPr>
              <w:rFonts w:ascii="宋体" w:eastAsia="宋体" w:hAnsi="宋体" w:hint="eastAsia"/>
              <w:sz w:val="24"/>
              <w:szCs w:val="24"/>
            </w:rPr>
          </w:rPrChange>
        </w:rPr>
        <w:t>《</w:t>
      </w:r>
      <w:r w:rsidR="00410AF3" w:rsidRPr="00394B80">
        <w:rPr>
          <w:rFonts w:ascii="Times New Roman" w:eastAsia="宋体" w:hAnsi="Times New Roman" w:hint="eastAsia"/>
          <w:sz w:val="24"/>
          <w:szCs w:val="24"/>
          <w:rPrChange w:id="1611" w:author="stacey" w:date="2025-09-22T11:25:00Z" w16du:dateUtc="2025-09-22T03:25:00Z">
            <w:rPr>
              <w:rFonts w:ascii="宋体" w:eastAsia="宋体" w:hAnsi="宋体" w:hint="eastAsia"/>
              <w:sz w:val="24"/>
              <w:szCs w:val="24"/>
            </w:rPr>
          </w:rPrChange>
        </w:rPr>
        <w:t>管理办法</w:t>
      </w:r>
      <w:r w:rsidRPr="00394B80">
        <w:rPr>
          <w:rFonts w:ascii="Times New Roman" w:eastAsia="宋体" w:hAnsi="Times New Roman" w:hint="eastAsia"/>
          <w:sz w:val="24"/>
          <w:szCs w:val="24"/>
          <w:rPrChange w:id="1612" w:author="stacey" w:date="2025-09-22T11:25:00Z" w16du:dateUtc="2025-09-22T03:25:00Z">
            <w:rPr>
              <w:rFonts w:ascii="宋体" w:eastAsia="宋体" w:hAnsi="宋体" w:hint="eastAsia"/>
              <w:sz w:val="24"/>
              <w:szCs w:val="24"/>
            </w:rPr>
          </w:rPrChange>
        </w:rPr>
        <w:t>》</w:t>
      </w:r>
      <w:r w:rsidR="00BC6042" w:rsidRPr="00394B80">
        <w:rPr>
          <w:rFonts w:ascii="Times New Roman" w:eastAsia="宋体" w:hAnsi="Times New Roman" w:hint="eastAsia"/>
          <w:sz w:val="24"/>
          <w:szCs w:val="24"/>
          <w:rPrChange w:id="1613" w:author="stacey" w:date="2025-09-22T11:25:00Z" w16du:dateUtc="2025-09-22T03:25:00Z">
            <w:rPr>
              <w:rFonts w:ascii="宋体" w:eastAsia="宋体" w:hAnsi="宋体" w:hint="eastAsia"/>
              <w:sz w:val="24"/>
              <w:szCs w:val="24"/>
            </w:rPr>
          </w:rPrChange>
        </w:rPr>
        <w:t>将直播带货平台经营者</w:t>
      </w:r>
      <w:r w:rsidRPr="00394B80">
        <w:rPr>
          <w:rFonts w:ascii="Times New Roman" w:eastAsia="宋体" w:hAnsi="Times New Roman" w:hint="eastAsia"/>
          <w:sz w:val="24"/>
          <w:szCs w:val="24"/>
          <w:rPrChange w:id="1614" w:author="stacey" w:date="2025-09-22T11:25:00Z" w16du:dateUtc="2025-09-22T03:25:00Z">
            <w:rPr>
              <w:rFonts w:ascii="宋体" w:eastAsia="宋体" w:hAnsi="宋体" w:hint="eastAsia"/>
              <w:sz w:val="24"/>
              <w:szCs w:val="24"/>
            </w:rPr>
          </w:rPrChange>
        </w:rPr>
        <w:t>定义为</w:t>
      </w:r>
      <w:ins w:id="1615" w:author="fa wu(法 务 ＴＣＥ ［法］（法）)" w:date="2025-08-18T11:21:00Z" w16du:dateUtc="2025-08-18T03:21:00Z">
        <w:r w:rsidR="008C6558" w:rsidRPr="00394B80">
          <w:rPr>
            <w:rFonts w:ascii="Times New Roman" w:eastAsia="宋体" w:hAnsi="Times New Roman" w:hint="eastAsia"/>
            <w:sz w:val="24"/>
            <w:szCs w:val="24"/>
            <w:rPrChange w:id="1616" w:author="stacey" w:date="2025-09-22T11:25:00Z" w16du:dateUtc="2025-09-22T03:25:00Z">
              <w:rPr>
                <w:rFonts w:ascii="宋体" w:eastAsia="宋体" w:hAnsi="宋体" w:hint="eastAsia"/>
                <w:sz w:val="24"/>
                <w:szCs w:val="24"/>
              </w:rPr>
            </w:rPrChange>
          </w:rPr>
          <w:t>，</w:t>
        </w:r>
      </w:ins>
      <w:r w:rsidR="00DE26B9" w:rsidRPr="00394B80">
        <w:rPr>
          <w:rFonts w:ascii="Times New Roman" w:eastAsia="宋体" w:hAnsi="Times New Roman" w:hint="eastAsia"/>
          <w:sz w:val="24"/>
          <w:szCs w:val="24"/>
          <w:rPrChange w:id="1617" w:author="stacey" w:date="2025-09-22T11:25:00Z" w16du:dateUtc="2025-09-22T03:25:00Z">
            <w:rPr>
              <w:rFonts w:ascii="宋体" w:eastAsia="宋体" w:hAnsi="宋体" w:hint="eastAsia"/>
              <w:sz w:val="24"/>
              <w:szCs w:val="24"/>
            </w:rPr>
          </w:rPrChange>
        </w:rPr>
        <w:t>为</w:t>
      </w:r>
      <w:r w:rsidRPr="00394B80">
        <w:rPr>
          <w:rFonts w:ascii="Times New Roman" w:eastAsia="宋体" w:hAnsi="Times New Roman" w:hint="eastAsia"/>
          <w:sz w:val="24"/>
          <w:szCs w:val="24"/>
          <w:rPrChange w:id="1618" w:author="stacey" w:date="2025-09-22T11:25:00Z" w16du:dateUtc="2025-09-22T03:25:00Z">
            <w:rPr>
              <w:rFonts w:ascii="宋体" w:eastAsia="宋体" w:hAnsi="宋体" w:hint="eastAsia"/>
              <w:sz w:val="24"/>
              <w:szCs w:val="24"/>
            </w:rPr>
          </w:rPrChange>
        </w:rPr>
        <w:t>经营者提供网络经营场所、交易撮合、信息发布等服务</w:t>
      </w:r>
      <w:r w:rsidR="00E16041" w:rsidRPr="00394B80">
        <w:rPr>
          <w:rFonts w:ascii="Times New Roman" w:eastAsia="宋体" w:hAnsi="Times New Roman" w:hint="eastAsia"/>
          <w:sz w:val="24"/>
          <w:szCs w:val="24"/>
          <w:rPrChange w:id="1619" w:author="stacey" w:date="2025-09-22T11:25:00Z" w16du:dateUtc="2025-09-22T03:25:00Z">
            <w:rPr>
              <w:rFonts w:ascii="宋体" w:eastAsia="宋体" w:hAnsi="宋体" w:hint="eastAsia"/>
              <w:sz w:val="24"/>
              <w:szCs w:val="24"/>
            </w:rPr>
          </w:rPrChange>
        </w:rPr>
        <w:t>，供交易双方或多方独立开展交易活动的主体</w:t>
      </w:r>
      <w:r w:rsidR="005F78F2" w:rsidRPr="00394B80">
        <w:rPr>
          <w:rFonts w:ascii="Times New Roman" w:eastAsia="宋体" w:hAnsi="Times New Roman" w:hint="eastAsia"/>
          <w:sz w:val="24"/>
          <w:szCs w:val="24"/>
          <w:rPrChange w:id="1620" w:author="stacey" w:date="2025-09-22T11:25:00Z" w16du:dateUtc="2025-09-22T03:25:00Z">
            <w:rPr>
              <w:rFonts w:ascii="宋体" w:eastAsia="宋体" w:hAnsi="宋体" w:hint="eastAsia"/>
              <w:sz w:val="24"/>
              <w:szCs w:val="24"/>
            </w:rPr>
          </w:rPrChange>
        </w:rPr>
        <w:t>。</w:t>
      </w:r>
      <w:r w:rsidR="00BC6042" w:rsidRPr="00394B80">
        <w:rPr>
          <w:rFonts w:ascii="Times New Roman" w:eastAsia="宋体" w:hAnsi="Times New Roman" w:hint="eastAsia"/>
          <w:sz w:val="24"/>
          <w:szCs w:val="24"/>
          <w:rPrChange w:id="1621" w:author="stacey" w:date="2025-09-22T11:25:00Z" w16du:dateUtc="2025-09-22T03:25:00Z">
            <w:rPr>
              <w:rFonts w:ascii="宋体" w:eastAsia="宋体" w:hAnsi="宋体" w:hint="eastAsia"/>
              <w:sz w:val="24"/>
              <w:szCs w:val="24"/>
            </w:rPr>
          </w:rPrChange>
        </w:rPr>
        <w:t>根据直播平台经营者扮演的角色不同</w:t>
      </w:r>
      <w:r w:rsidR="00F51E09" w:rsidRPr="00394B80">
        <w:rPr>
          <w:rFonts w:ascii="Times New Roman" w:eastAsia="宋体" w:hAnsi="Times New Roman" w:hint="eastAsia"/>
          <w:sz w:val="24"/>
          <w:szCs w:val="24"/>
          <w:rPrChange w:id="1622" w:author="stacey" w:date="2025-09-22T11:25:00Z" w16du:dateUtc="2025-09-22T03:25:00Z">
            <w:rPr>
              <w:rFonts w:ascii="宋体" w:eastAsia="宋体" w:hAnsi="宋体" w:hint="eastAsia"/>
              <w:sz w:val="24"/>
              <w:szCs w:val="24"/>
            </w:rPr>
          </w:rPrChange>
        </w:rPr>
        <w:t>，职责也相应不一样。</w:t>
      </w:r>
      <w:ins w:id="1623" w:author="stacey" w:date="2025-08-28T14:59:00Z" w16du:dateUtc="2025-08-28T06:59:00Z">
        <w:r w:rsidR="004A7645" w:rsidRPr="00394B80">
          <w:rPr>
            <w:rFonts w:ascii="Times New Roman" w:eastAsia="宋体" w:hAnsi="Times New Roman" w:hint="eastAsia"/>
            <w:sz w:val="24"/>
            <w:szCs w:val="24"/>
            <w:rPrChange w:id="1624" w:author="stacey" w:date="2025-09-22T11:25:00Z" w16du:dateUtc="2025-09-22T03:25:00Z">
              <w:rPr>
                <w:rFonts w:ascii="宋体" w:eastAsia="宋体" w:hAnsi="宋体" w:hint="eastAsia"/>
                <w:sz w:val="24"/>
                <w:szCs w:val="24"/>
              </w:rPr>
            </w:rPrChange>
          </w:rPr>
          <w:t>直播平台可能同时是技术服务提供者与自营直播间运营者（如淘宝直播的“天猫自营直播间”）</w:t>
        </w:r>
      </w:ins>
      <w:ins w:id="1625" w:author="stacey" w:date="2025-08-28T15:00:00Z" w16du:dateUtc="2025-08-28T07:00:00Z">
        <w:r w:rsidR="004A7645" w:rsidRPr="00394B80">
          <w:rPr>
            <w:rFonts w:ascii="Times New Roman" w:eastAsia="宋体" w:hAnsi="Times New Roman" w:hint="eastAsia"/>
            <w:sz w:val="24"/>
            <w:szCs w:val="24"/>
            <w:rPrChange w:id="1626" w:author="stacey" w:date="2025-09-22T11:25:00Z" w16du:dateUtc="2025-09-22T03:25:00Z">
              <w:rPr>
                <w:rFonts w:ascii="宋体" w:eastAsia="宋体" w:hAnsi="宋体" w:hint="eastAsia"/>
                <w:sz w:val="24"/>
                <w:szCs w:val="24"/>
              </w:rPr>
            </w:rPrChange>
          </w:rPr>
          <w:t>。</w:t>
        </w:r>
      </w:ins>
      <w:r w:rsidR="0070122F" w:rsidRPr="00394B80">
        <w:rPr>
          <w:rFonts w:ascii="Times New Roman" w:eastAsia="宋体" w:hAnsi="Times New Roman" w:hint="eastAsia"/>
          <w:sz w:val="24"/>
          <w:szCs w:val="24"/>
          <w:rPrChange w:id="1627" w:author="stacey" w:date="2025-09-22T11:25:00Z" w16du:dateUtc="2025-09-22T03:25:00Z">
            <w:rPr>
              <w:rFonts w:ascii="宋体" w:eastAsia="宋体" w:hAnsi="宋体" w:hint="eastAsia"/>
              <w:sz w:val="24"/>
              <w:szCs w:val="24"/>
            </w:rPr>
          </w:rPrChange>
        </w:rPr>
        <w:t>当</w:t>
      </w:r>
      <w:r w:rsidR="00DE26B9" w:rsidRPr="00394B80">
        <w:rPr>
          <w:rFonts w:ascii="Times New Roman" w:eastAsia="宋体" w:hAnsi="Times New Roman" w:hint="eastAsia"/>
          <w:sz w:val="24"/>
          <w:szCs w:val="24"/>
          <w:rPrChange w:id="1628" w:author="stacey" w:date="2025-09-22T11:25:00Z" w16du:dateUtc="2025-09-22T03:25:00Z">
            <w:rPr>
              <w:rFonts w:ascii="宋体" w:eastAsia="宋体" w:hAnsi="宋体" w:hint="eastAsia"/>
              <w:sz w:val="24"/>
              <w:szCs w:val="24"/>
            </w:rPr>
          </w:rPrChange>
        </w:rPr>
        <w:t>其</w:t>
      </w:r>
      <w:r w:rsidR="0070122F" w:rsidRPr="00394B80">
        <w:rPr>
          <w:rFonts w:ascii="Times New Roman" w:eastAsia="宋体" w:hAnsi="Times New Roman" w:hint="eastAsia"/>
          <w:sz w:val="24"/>
          <w:szCs w:val="24"/>
          <w:rPrChange w:id="1629" w:author="stacey" w:date="2025-09-22T11:25:00Z" w16du:dateUtc="2025-09-22T03:25:00Z">
            <w:rPr>
              <w:rFonts w:ascii="宋体" w:eastAsia="宋体" w:hAnsi="宋体" w:hint="eastAsia"/>
              <w:sz w:val="24"/>
              <w:szCs w:val="24"/>
            </w:rPr>
          </w:rPrChange>
        </w:rPr>
        <w:t>通过</w:t>
      </w:r>
      <w:r w:rsidR="00DE26B9" w:rsidRPr="00394B80">
        <w:rPr>
          <w:rFonts w:ascii="Times New Roman" w:eastAsia="宋体" w:hAnsi="Times New Roman" w:hint="eastAsia"/>
          <w:sz w:val="24"/>
          <w:szCs w:val="24"/>
          <w:rPrChange w:id="1630" w:author="stacey" w:date="2025-09-22T11:25:00Z" w16du:dateUtc="2025-09-22T03:25:00Z">
            <w:rPr>
              <w:rFonts w:ascii="宋体" w:eastAsia="宋体" w:hAnsi="宋体" w:hint="eastAsia"/>
              <w:sz w:val="24"/>
              <w:szCs w:val="24"/>
            </w:rPr>
          </w:rPrChange>
        </w:rPr>
        <w:t>自营直播间销售</w:t>
      </w:r>
      <w:r w:rsidR="0070122F" w:rsidRPr="00394B80">
        <w:rPr>
          <w:rFonts w:ascii="Times New Roman" w:eastAsia="宋体" w:hAnsi="Times New Roman" w:hint="eastAsia"/>
          <w:sz w:val="24"/>
          <w:szCs w:val="24"/>
          <w:rPrChange w:id="1631" w:author="stacey" w:date="2025-09-22T11:25:00Z" w16du:dateUtc="2025-09-22T03:25:00Z">
            <w:rPr>
              <w:rFonts w:ascii="宋体" w:eastAsia="宋体" w:hAnsi="宋体" w:hint="eastAsia"/>
              <w:sz w:val="24"/>
              <w:szCs w:val="24"/>
            </w:rPr>
          </w:rPrChange>
        </w:rPr>
        <w:t>商品时，其</w:t>
      </w:r>
      <w:del w:id="1632" w:author="fa wu(法 务 ＴＣＥ ［法］（法）)" w:date="2025-08-18T11:22:00Z" w16du:dateUtc="2025-08-18T03:22:00Z">
        <w:r w:rsidR="0070122F" w:rsidRPr="00394B80" w:rsidDel="008C6558">
          <w:rPr>
            <w:rFonts w:ascii="Times New Roman" w:eastAsia="宋体" w:hAnsi="Times New Roman" w:hint="eastAsia"/>
            <w:sz w:val="24"/>
            <w:szCs w:val="24"/>
            <w:rPrChange w:id="1633" w:author="stacey" w:date="2025-09-22T11:25:00Z" w16du:dateUtc="2025-09-22T03:25:00Z">
              <w:rPr>
                <w:rFonts w:ascii="宋体" w:eastAsia="宋体" w:hAnsi="宋体" w:hint="eastAsia"/>
                <w:sz w:val="24"/>
                <w:szCs w:val="24"/>
              </w:rPr>
            </w:rPrChange>
          </w:rPr>
          <w:delText>角色</w:delText>
        </w:r>
      </w:del>
      <w:r w:rsidR="0070122F" w:rsidRPr="00394B80">
        <w:rPr>
          <w:rFonts w:ascii="Times New Roman" w:eastAsia="宋体" w:hAnsi="Times New Roman" w:hint="eastAsia"/>
          <w:sz w:val="24"/>
          <w:szCs w:val="24"/>
          <w:rPrChange w:id="1634" w:author="stacey" w:date="2025-09-22T11:25:00Z" w16du:dateUtc="2025-09-22T03:25:00Z">
            <w:rPr>
              <w:rFonts w:ascii="宋体" w:eastAsia="宋体" w:hAnsi="宋体" w:hint="eastAsia"/>
              <w:sz w:val="24"/>
              <w:szCs w:val="24"/>
            </w:rPr>
          </w:rPrChange>
        </w:rPr>
        <w:t>兼任直播间运营者</w:t>
      </w:r>
      <w:ins w:id="1635" w:author="fa wu(法 务 ＴＣＥ ［法］（法）)" w:date="2025-08-18T11:22:00Z" w16du:dateUtc="2025-08-18T03:22:00Z">
        <w:r w:rsidR="008C6558" w:rsidRPr="00394B80">
          <w:rPr>
            <w:rFonts w:ascii="Times New Roman" w:eastAsia="宋体" w:hAnsi="Times New Roman" w:hint="eastAsia"/>
            <w:sz w:val="24"/>
            <w:szCs w:val="24"/>
            <w:rPrChange w:id="1636" w:author="stacey" w:date="2025-09-22T11:25:00Z" w16du:dateUtc="2025-09-22T03:25:00Z">
              <w:rPr>
                <w:rFonts w:ascii="宋体" w:eastAsia="宋体" w:hAnsi="宋体" w:hint="eastAsia"/>
                <w:sz w:val="24"/>
                <w:szCs w:val="24"/>
              </w:rPr>
            </w:rPrChange>
          </w:rPr>
          <w:t>角色</w:t>
        </w:r>
      </w:ins>
      <w:r w:rsidR="0070122F" w:rsidRPr="00394B80">
        <w:rPr>
          <w:rFonts w:ascii="Times New Roman" w:eastAsia="宋体" w:hAnsi="Times New Roman" w:hint="eastAsia"/>
          <w:sz w:val="24"/>
          <w:szCs w:val="24"/>
          <w:rPrChange w:id="1637" w:author="stacey" w:date="2025-09-22T11:25:00Z" w16du:dateUtc="2025-09-22T03:25:00Z">
            <w:rPr>
              <w:rFonts w:ascii="宋体" w:eastAsia="宋体" w:hAnsi="宋体" w:hint="eastAsia"/>
              <w:sz w:val="24"/>
              <w:szCs w:val="24"/>
            </w:rPr>
          </w:rPrChange>
        </w:rPr>
        <w:t>，相应的职责应比照直播间运营者的责任</w:t>
      </w:r>
      <w:r w:rsidR="000D162E" w:rsidRPr="00394B80">
        <w:rPr>
          <w:rFonts w:ascii="Times New Roman" w:eastAsia="宋体" w:hAnsi="Times New Roman" w:hint="eastAsia"/>
          <w:sz w:val="24"/>
          <w:szCs w:val="24"/>
          <w:rPrChange w:id="1638" w:author="stacey" w:date="2025-09-22T11:25:00Z" w16du:dateUtc="2025-09-22T03:25:00Z">
            <w:rPr>
              <w:rFonts w:ascii="宋体" w:eastAsia="宋体" w:hAnsi="宋体" w:hint="eastAsia"/>
              <w:sz w:val="24"/>
              <w:szCs w:val="24"/>
            </w:rPr>
          </w:rPrChange>
        </w:rPr>
        <w:t>；</w:t>
      </w:r>
      <w:r w:rsidR="0070122F" w:rsidRPr="00394B80">
        <w:rPr>
          <w:rFonts w:ascii="Times New Roman" w:eastAsia="宋体" w:hAnsi="Times New Roman" w:hint="eastAsia"/>
          <w:sz w:val="24"/>
          <w:szCs w:val="24"/>
          <w:rPrChange w:id="1639" w:author="stacey" w:date="2025-09-22T11:25:00Z" w16du:dateUtc="2025-09-22T03:25:00Z">
            <w:rPr>
              <w:rFonts w:ascii="宋体" w:eastAsia="宋体" w:hAnsi="宋体" w:hint="eastAsia"/>
              <w:sz w:val="24"/>
              <w:szCs w:val="24"/>
            </w:rPr>
          </w:rPrChange>
        </w:rPr>
        <w:t>当</w:t>
      </w:r>
      <w:r w:rsidR="000D162E" w:rsidRPr="00394B80">
        <w:rPr>
          <w:rFonts w:ascii="Times New Roman" w:eastAsia="宋体" w:hAnsi="Times New Roman" w:hint="eastAsia"/>
          <w:sz w:val="24"/>
          <w:szCs w:val="24"/>
          <w:rPrChange w:id="1640" w:author="stacey" w:date="2025-09-22T11:25:00Z" w16du:dateUtc="2025-09-22T03:25:00Z">
            <w:rPr>
              <w:rFonts w:ascii="宋体" w:eastAsia="宋体" w:hAnsi="宋体" w:hint="eastAsia"/>
              <w:sz w:val="24"/>
              <w:szCs w:val="24"/>
            </w:rPr>
          </w:rPrChange>
        </w:rPr>
        <w:t>其</w:t>
      </w:r>
      <w:r w:rsidR="00AC5F06" w:rsidRPr="00394B80">
        <w:rPr>
          <w:rFonts w:ascii="Times New Roman" w:eastAsia="宋体" w:hAnsi="Times New Roman" w:hint="eastAsia"/>
          <w:sz w:val="24"/>
          <w:szCs w:val="24"/>
          <w:rPrChange w:id="1641" w:author="stacey" w:date="2025-09-22T11:25:00Z" w16du:dateUtc="2025-09-22T03:25:00Z">
            <w:rPr>
              <w:rFonts w:ascii="宋体" w:eastAsia="宋体" w:hAnsi="宋体" w:hint="eastAsia"/>
              <w:sz w:val="24"/>
              <w:szCs w:val="24"/>
            </w:rPr>
          </w:rPrChange>
        </w:rPr>
        <w:t>仅提供网络技术服务</w:t>
      </w:r>
      <w:r w:rsidR="00E25AFD" w:rsidRPr="00394B80">
        <w:rPr>
          <w:rFonts w:ascii="Times New Roman" w:eastAsia="宋体" w:hAnsi="Times New Roman" w:hint="eastAsia"/>
          <w:sz w:val="24"/>
          <w:szCs w:val="24"/>
          <w:rPrChange w:id="1642" w:author="stacey" w:date="2025-09-22T11:25:00Z" w16du:dateUtc="2025-09-22T03:25:00Z">
            <w:rPr>
              <w:rFonts w:ascii="宋体" w:eastAsia="宋体" w:hAnsi="宋体" w:hint="eastAsia"/>
              <w:sz w:val="24"/>
              <w:szCs w:val="24"/>
            </w:rPr>
          </w:rPrChange>
        </w:rPr>
        <w:t>，而不兼任直播间运营者或者其他角色时，</w:t>
      </w:r>
      <w:ins w:id="1643" w:author="stacey" w:date="2025-08-30T16:24:00Z" w16du:dateUtc="2025-08-30T08:24:00Z">
        <w:r w:rsidR="00272C99" w:rsidRPr="00394B80">
          <w:rPr>
            <w:rFonts w:ascii="Times New Roman" w:eastAsia="宋体" w:hAnsi="Times New Roman" w:hint="eastAsia"/>
            <w:sz w:val="24"/>
            <w:szCs w:val="24"/>
            <w:rPrChange w:id="1644" w:author="stacey" w:date="2025-09-22T11:25:00Z" w16du:dateUtc="2025-09-22T03:25:00Z">
              <w:rPr>
                <w:rFonts w:ascii="宋体" w:eastAsia="宋体" w:hAnsi="宋体" w:hint="eastAsia"/>
                <w:sz w:val="24"/>
                <w:szCs w:val="24"/>
              </w:rPr>
            </w:rPrChange>
          </w:rPr>
          <w:t>直播平台经营者</w:t>
        </w:r>
      </w:ins>
      <w:ins w:id="1645" w:author="stacey" w:date="2025-08-30T16:24:00Z">
        <w:r w:rsidR="00272C99" w:rsidRPr="00394B80">
          <w:rPr>
            <w:rFonts w:ascii="Times New Roman" w:eastAsia="宋体" w:hAnsi="Times New Roman"/>
            <w:sz w:val="24"/>
            <w:szCs w:val="24"/>
            <w:rPrChange w:id="1646" w:author="stacey" w:date="2025-09-22T11:25:00Z" w16du:dateUtc="2025-09-22T03:25:00Z">
              <w:rPr>
                <w:rFonts w:ascii="宋体" w:eastAsia="宋体" w:hAnsi="宋体"/>
                <w:sz w:val="24"/>
                <w:szCs w:val="24"/>
              </w:rPr>
            </w:rPrChange>
          </w:rPr>
          <w:t>对平台内经营者的侵权行为一般不具有提前预知和避免发生的能力，故其不必然承担侵权的民事责任。</w:t>
        </w:r>
      </w:ins>
      <w:ins w:id="1647" w:author="stacey" w:date="2025-08-30T15:49:00Z" w16du:dateUtc="2025-08-30T07:49:00Z">
        <w:r w:rsidR="00120FD7" w:rsidRPr="00394B80">
          <w:rPr>
            <w:rFonts w:ascii="Times New Roman" w:eastAsia="宋体" w:hAnsi="Times New Roman" w:hint="eastAsia"/>
            <w:sz w:val="24"/>
            <w:szCs w:val="24"/>
            <w:rPrChange w:id="1648" w:author="stacey" w:date="2025-09-22T11:25:00Z" w16du:dateUtc="2025-09-22T03:25:00Z">
              <w:rPr>
                <w:rFonts w:ascii="宋体" w:eastAsia="宋体" w:hAnsi="宋体" w:hint="eastAsia"/>
                <w:sz w:val="24"/>
                <w:szCs w:val="24"/>
              </w:rPr>
            </w:rPrChange>
          </w:rPr>
          <w:t>《民法典》</w:t>
        </w:r>
      </w:ins>
      <w:ins w:id="1649" w:author="stacey" w:date="2025-08-30T15:50:00Z" w16du:dateUtc="2025-08-30T07:50:00Z">
        <w:r w:rsidR="00120FD7" w:rsidRPr="00394B80">
          <w:rPr>
            <w:rFonts w:ascii="Times New Roman" w:eastAsia="宋体" w:hAnsi="Times New Roman" w:hint="eastAsia"/>
            <w:sz w:val="24"/>
            <w:szCs w:val="24"/>
            <w:rPrChange w:id="1650" w:author="stacey" w:date="2025-09-22T11:25:00Z" w16du:dateUtc="2025-09-22T03:25:00Z">
              <w:rPr>
                <w:rFonts w:ascii="宋体" w:eastAsia="宋体" w:hAnsi="宋体" w:hint="eastAsia"/>
                <w:sz w:val="24"/>
                <w:szCs w:val="24"/>
              </w:rPr>
            </w:rPrChange>
          </w:rPr>
          <w:t>第一千一百九十七条规定其在知道或应当知道网络用户</w:t>
        </w:r>
      </w:ins>
      <w:ins w:id="1651" w:author="stacey" w:date="2025-08-30T15:51:00Z" w16du:dateUtc="2025-08-30T07:51:00Z">
        <w:r w:rsidR="00120FD7" w:rsidRPr="00394B80">
          <w:rPr>
            <w:rFonts w:ascii="Times New Roman" w:eastAsia="宋体" w:hAnsi="Times New Roman" w:hint="eastAsia"/>
            <w:sz w:val="24"/>
            <w:szCs w:val="24"/>
            <w:rPrChange w:id="1652" w:author="stacey" w:date="2025-09-22T11:25:00Z" w16du:dateUtc="2025-09-22T03:25:00Z">
              <w:rPr>
                <w:rFonts w:ascii="宋体" w:eastAsia="宋体" w:hAnsi="宋体" w:hint="eastAsia"/>
                <w:sz w:val="24"/>
                <w:szCs w:val="24"/>
              </w:rPr>
            </w:rPrChange>
          </w:rPr>
          <w:t>利用其网络服务侵害他人民事权益，未采取必要措施的，与该</w:t>
        </w:r>
      </w:ins>
      <w:ins w:id="1653" w:author="stacey" w:date="2025-08-30T15:52:00Z" w16du:dateUtc="2025-08-30T07:52:00Z">
        <w:r w:rsidR="00120FD7" w:rsidRPr="00394B80">
          <w:rPr>
            <w:rFonts w:ascii="Times New Roman" w:eastAsia="宋体" w:hAnsi="Times New Roman" w:hint="eastAsia"/>
            <w:sz w:val="24"/>
            <w:szCs w:val="24"/>
            <w:rPrChange w:id="1654" w:author="stacey" w:date="2025-09-22T11:25:00Z" w16du:dateUtc="2025-09-22T03:25:00Z">
              <w:rPr>
                <w:rFonts w:ascii="宋体" w:eastAsia="宋体" w:hAnsi="宋体" w:hint="eastAsia"/>
                <w:sz w:val="24"/>
                <w:szCs w:val="24"/>
              </w:rPr>
            </w:rPrChange>
          </w:rPr>
          <w:t>网络用户承担连带责任，</w:t>
        </w:r>
      </w:ins>
      <w:ins w:id="1655" w:author="stacey" w:date="2025-08-30T16:24:00Z" w16du:dateUtc="2025-08-30T08:24:00Z">
        <w:r w:rsidR="00B21D34" w:rsidRPr="00394B80">
          <w:rPr>
            <w:rFonts w:ascii="Times New Roman" w:eastAsia="宋体" w:hAnsi="Times New Roman" w:hint="eastAsia"/>
            <w:sz w:val="24"/>
            <w:szCs w:val="24"/>
            <w:rPrChange w:id="1656" w:author="stacey" w:date="2025-09-22T11:25:00Z" w16du:dateUtc="2025-09-22T03:25:00Z">
              <w:rPr>
                <w:rFonts w:ascii="宋体" w:eastAsia="宋体" w:hAnsi="宋体" w:hint="eastAsia"/>
                <w:sz w:val="24"/>
                <w:szCs w:val="24"/>
              </w:rPr>
            </w:rPrChange>
          </w:rPr>
          <w:t>适用“通知</w:t>
        </w:r>
        <w:r w:rsidR="00B21D34" w:rsidRPr="00394B80">
          <w:rPr>
            <w:rFonts w:ascii="Times New Roman" w:eastAsia="宋体" w:hAnsi="Times New Roman" w:hint="eastAsia"/>
            <w:sz w:val="24"/>
            <w:szCs w:val="24"/>
            <w:rPrChange w:id="1657" w:author="stacey" w:date="2025-09-22T11:25:00Z" w16du:dateUtc="2025-09-22T03:25:00Z">
              <w:rPr>
                <w:rFonts w:ascii="宋体" w:eastAsia="宋体" w:hAnsi="宋体" w:hint="eastAsia"/>
                <w:sz w:val="24"/>
                <w:szCs w:val="24"/>
              </w:rPr>
            </w:rPrChange>
          </w:rPr>
          <w:t>-</w:t>
        </w:r>
        <w:r w:rsidR="00B21D34" w:rsidRPr="00394B80">
          <w:rPr>
            <w:rFonts w:ascii="Times New Roman" w:eastAsia="宋体" w:hAnsi="Times New Roman" w:hint="eastAsia"/>
            <w:sz w:val="24"/>
            <w:szCs w:val="24"/>
            <w:rPrChange w:id="1658" w:author="stacey" w:date="2025-09-22T11:25:00Z" w16du:dateUtc="2025-09-22T03:25:00Z">
              <w:rPr>
                <w:rFonts w:ascii="宋体" w:eastAsia="宋体" w:hAnsi="宋体" w:hint="eastAsia"/>
                <w:sz w:val="24"/>
                <w:szCs w:val="24"/>
              </w:rPr>
            </w:rPrChange>
          </w:rPr>
          <w:t>删除”规则</w:t>
        </w:r>
      </w:ins>
      <w:ins w:id="1659" w:author="stacey" w:date="2025-08-30T16:25:00Z" w16du:dateUtc="2025-08-30T08:25:00Z">
        <w:r w:rsidR="00E25F4E" w:rsidRPr="00394B80">
          <w:rPr>
            <w:rFonts w:ascii="Times New Roman" w:eastAsia="宋体" w:hAnsi="Times New Roman" w:hint="eastAsia"/>
            <w:sz w:val="24"/>
            <w:szCs w:val="24"/>
            <w:rPrChange w:id="1660" w:author="stacey" w:date="2025-09-22T11:25:00Z" w16du:dateUtc="2025-09-22T03:25:00Z">
              <w:rPr>
                <w:rFonts w:ascii="宋体" w:eastAsia="宋体" w:hAnsi="宋体" w:hint="eastAsia"/>
                <w:sz w:val="24"/>
                <w:szCs w:val="24"/>
              </w:rPr>
            </w:rPrChange>
          </w:rPr>
          <w:t>，</w:t>
        </w:r>
      </w:ins>
      <w:ins w:id="1661" w:author="stacey" w:date="2025-08-30T16:09:00Z" w16du:dateUtc="2025-08-30T08:09:00Z">
        <w:r w:rsidR="009D00C8" w:rsidRPr="00394B80">
          <w:rPr>
            <w:rFonts w:ascii="Times New Roman" w:eastAsia="宋体" w:hAnsi="Times New Roman" w:hint="eastAsia"/>
            <w:sz w:val="24"/>
            <w:szCs w:val="24"/>
            <w:rPrChange w:id="1662" w:author="stacey" w:date="2025-09-22T11:25:00Z" w16du:dateUtc="2025-09-22T03:25:00Z">
              <w:rPr>
                <w:rFonts w:ascii="宋体" w:eastAsia="宋体" w:hAnsi="宋体" w:hint="eastAsia"/>
                <w:sz w:val="24"/>
                <w:szCs w:val="24"/>
              </w:rPr>
            </w:rPrChange>
          </w:rPr>
          <w:t>确定了</w:t>
        </w:r>
      </w:ins>
      <w:r w:rsidR="00AC5F06" w:rsidRPr="00394B80">
        <w:rPr>
          <w:rFonts w:ascii="Times New Roman" w:eastAsia="宋体" w:hAnsi="Times New Roman" w:hint="eastAsia"/>
          <w:sz w:val="24"/>
          <w:szCs w:val="24"/>
          <w:rPrChange w:id="1663" w:author="stacey" w:date="2025-09-22T11:25:00Z" w16du:dateUtc="2025-09-22T03:25:00Z">
            <w:rPr>
              <w:rFonts w:ascii="宋体" w:eastAsia="宋体" w:hAnsi="宋体" w:hint="eastAsia"/>
              <w:sz w:val="24"/>
              <w:szCs w:val="24"/>
            </w:rPr>
          </w:rPrChange>
        </w:rPr>
        <w:t>对直播带货中是否存在商业混淆</w:t>
      </w:r>
      <w:r w:rsidR="00F51E09" w:rsidRPr="00394B80">
        <w:rPr>
          <w:rFonts w:ascii="Times New Roman" w:eastAsia="宋体" w:hAnsi="Times New Roman" w:hint="eastAsia"/>
          <w:sz w:val="24"/>
          <w:szCs w:val="24"/>
          <w:rPrChange w:id="1664" w:author="stacey" w:date="2025-09-22T11:25:00Z" w16du:dateUtc="2025-09-22T03:25:00Z">
            <w:rPr>
              <w:rFonts w:ascii="宋体" w:eastAsia="宋体" w:hAnsi="宋体" w:hint="eastAsia"/>
              <w:sz w:val="24"/>
              <w:szCs w:val="24"/>
            </w:rPr>
          </w:rPrChange>
        </w:rPr>
        <w:t>应</w:t>
      </w:r>
      <w:commentRangeStart w:id="1665"/>
      <w:commentRangeStart w:id="1666"/>
      <w:r w:rsidRPr="00394B80">
        <w:rPr>
          <w:rFonts w:ascii="Times New Roman" w:eastAsia="宋体" w:hAnsi="Times New Roman" w:hint="eastAsia"/>
          <w:sz w:val="24"/>
          <w:szCs w:val="24"/>
          <w:highlight w:val="yellow"/>
          <w:rPrChange w:id="1667" w:author="stacey" w:date="2025-09-22T11:25:00Z" w16du:dateUtc="2025-09-22T03:25:00Z">
            <w:rPr>
              <w:rFonts w:ascii="宋体" w:eastAsia="宋体" w:hAnsi="宋体" w:hint="eastAsia"/>
              <w:sz w:val="24"/>
              <w:szCs w:val="24"/>
            </w:rPr>
          </w:rPrChange>
        </w:rPr>
        <w:t>承担合理</w:t>
      </w:r>
      <w:r w:rsidR="00026FD1" w:rsidRPr="00394B80">
        <w:rPr>
          <w:rFonts w:ascii="Times New Roman" w:eastAsia="宋体" w:hAnsi="Times New Roman" w:hint="eastAsia"/>
          <w:sz w:val="24"/>
          <w:szCs w:val="24"/>
          <w:highlight w:val="yellow"/>
          <w:rPrChange w:id="1668" w:author="stacey" w:date="2025-09-22T11:25:00Z" w16du:dateUtc="2025-09-22T03:25:00Z">
            <w:rPr>
              <w:rFonts w:ascii="宋体" w:eastAsia="宋体" w:hAnsi="宋体" w:hint="eastAsia"/>
              <w:sz w:val="24"/>
              <w:szCs w:val="24"/>
            </w:rPr>
          </w:rPrChange>
        </w:rPr>
        <w:t>的</w:t>
      </w:r>
      <w:r w:rsidRPr="00394B80">
        <w:rPr>
          <w:rFonts w:ascii="Times New Roman" w:eastAsia="宋体" w:hAnsi="Times New Roman" w:hint="eastAsia"/>
          <w:sz w:val="24"/>
          <w:szCs w:val="24"/>
          <w:highlight w:val="yellow"/>
          <w:rPrChange w:id="1669" w:author="stacey" w:date="2025-09-22T11:25:00Z" w16du:dateUtc="2025-09-22T03:25:00Z">
            <w:rPr>
              <w:rFonts w:ascii="宋体" w:eastAsia="宋体" w:hAnsi="宋体" w:hint="eastAsia"/>
              <w:sz w:val="24"/>
              <w:szCs w:val="24"/>
            </w:rPr>
          </w:rPrChange>
        </w:rPr>
        <w:t>注意义务</w:t>
      </w:r>
      <w:r w:rsidR="00F96F9A" w:rsidRPr="00394B80">
        <w:rPr>
          <w:rFonts w:ascii="Times New Roman" w:eastAsia="宋体" w:hAnsi="Times New Roman" w:hint="eastAsia"/>
          <w:sz w:val="24"/>
          <w:szCs w:val="24"/>
          <w:highlight w:val="yellow"/>
          <w:rPrChange w:id="1670" w:author="stacey" w:date="2025-09-22T11:25:00Z" w16du:dateUtc="2025-09-22T03:25:00Z">
            <w:rPr>
              <w:rFonts w:ascii="宋体" w:eastAsia="宋体" w:hAnsi="宋体" w:hint="eastAsia"/>
              <w:sz w:val="24"/>
              <w:szCs w:val="24"/>
            </w:rPr>
          </w:rPrChange>
        </w:rPr>
        <w:t>。</w:t>
      </w:r>
      <w:commentRangeEnd w:id="1665"/>
      <w:r w:rsidR="005E22E6" w:rsidRPr="00394B80">
        <w:rPr>
          <w:rStyle w:val="af"/>
          <w:rFonts w:ascii="Times New Roman" w:hAnsi="Times New Roman"/>
          <w:rPrChange w:id="1671" w:author="stacey" w:date="2025-09-22T11:25:00Z" w16du:dateUtc="2025-09-22T03:25:00Z">
            <w:rPr>
              <w:rStyle w:val="af"/>
            </w:rPr>
          </w:rPrChange>
        </w:rPr>
        <w:commentReference w:id="1665"/>
      </w:r>
      <w:commentRangeEnd w:id="1666"/>
      <w:r w:rsidR="00973824" w:rsidRPr="00394B80">
        <w:rPr>
          <w:rStyle w:val="af"/>
          <w:rFonts w:ascii="Times New Roman" w:hAnsi="Times New Roman"/>
          <w:rPrChange w:id="1672" w:author="stacey" w:date="2025-09-22T11:25:00Z" w16du:dateUtc="2025-09-22T03:25:00Z">
            <w:rPr>
              <w:rStyle w:val="af"/>
            </w:rPr>
          </w:rPrChange>
        </w:rPr>
        <w:commentReference w:id="1666"/>
      </w:r>
    </w:p>
    <w:p w14:paraId="35D155EA" w14:textId="58F2AC5B" w:rsidR="008A697E" w:rsidRPr="00394B80" w:rsidRDefault="00F51E09" w:rsidP="003E2390">
      <w:pPr>
        <w:spacing w:line="360" w:lineRule="auto"/>
        <w:ind w:firstLineChars="200" w:firstLine="480"/>
        <w:rPr>
          <w:rFonts w:ascii="Times New Roman" w:eastAsia="宋体" w:hAnsi="Times New Roman" w:hint="eastAsia"/>
          <w:sz w:val="24"/>
          <w:szCs w:val="24"/>
          <w:rPrChange w:id="1673"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674" w:author="stacey" w:date="2025-09-22T11:25:00Z" w16du:dateUtc="2025-09-22T03:25:00Z">
            <w:rPr>
              <w:rFonts w:ascii="宋体" w:eastAsia="宋体" w:hAnsi="宋体" w:hint="eastAsia"/>
              <w:sz w:val="24"/>
              <w:szCs w:val="24"/>
            </w:rPr>
          </w:rPrChange>
        </w:rPr>
        <w:t>评判</w:t>
      </w:r>
      <w:r w:rsidR="00D67F9A" w:rsidRPr="00394B80">
        <w:rPr>
          <w:rFonts w:ascii="Times New Roman" w:eastAsia="宋体" w:hAnsi="Times New Roman" w:hint="eastAsia"/>
          <w:sz w:val="24"/>
          <w:szCs w:val="24"/>
          <w:rPrChange w:id="1675" w:author="stacey" w:date="2025-09-22T11:25:00Z" w16du:dateUtc="2025-09-22T03:25:00Z">
            <w:rPr>
              <w:rFonts w:ascii="宋体" w:eastAsia="宋体" w:hAnsi="宋体" w:hint="eastAsia"/>
              <w:sz w:val="24"/>
              <w:szCs w:val="24"/>
            </w:rPr>
          </w:rPrChange>
        </w:rPr>
        <w:t>直播平台经营者</w:t>
      </w:r>
      <w:r w:rsidRPr="00394B80">
        <w:rPr>
          <w:rFonts w:ascii="Times New Roman" w:eastAsia="宋体" w:hAnsi="Times New Roman" w:hint="eastAsia"/>
          <w:sz w:val="24"/>
          <w:szCs w:val="24"/>
          <w:rPrChange w:id="1676" w:author="stacey" w:date="2025-09-22T11:25:00Z" w16du:dateUtc="2025-09-22T03:25:00Z">
            <w:rPr>
              <w:rFonts w:ascii="宋体" w:eastAsia="宋体" w:hAnsi="宋体" w:hint="eastAsia"/>
              <w:sz w:val="24"/>
              <w:szCs w:val="24"/>
            </w:rPr>
          </w:rPrChange>
        </w:rPr>
        <w:t>对商业混淆是否承担责任，</w:t>
      </w:r>
      <w:r w:rsidR="00026FD1" w:rsidRPr="00394B80">
        <w:rPr>
          <w:rFonts w:ascii="Times New Roman" w:eastAsia="宋体" w:hAnsi="Times New Roman" w:hint="eastAsia"/>
          <w:sz w:val="24"/>
          <w:szCs w:val="24"/>
          <w:rPrChange w:id="1677" w:author="stacey" w:date="2025-09-22T11:25:00Z" w16du:dateUtc="2025-09-22T03:25:00Z">
            <w:rPr>
              <w:rFonts w:ascii="宋体" w:eastAsia="宋体" w:hAnsi="宋体" w:hint="eastAsia"/>
              <w:sz w:val="24"/>
              <w:szCs w:val="24"/>
            </w:rPr>
          </w:rPrChange>
        </w:rPr>
        <w:t>关键在于</w:t>
      </w:r>
      <w:r w:rsidRPr="00394B80">
        <w:rPr>
          <w:rFonts w:ascii="Times New Roman" w:eastAsia="宋体" w:hAnsi="Times New Roman" w:hint="eastAsia"/>
          <w:sz w:val="24"/>
          <w:szCs w:val="24"/>
          <w:rPrChange w:id="1678" w:author="stacey" w:date="2025-09-22T11:25:00Z" w16du:dateUtc="2025-09-22T03:25:00Z">
            <w:rPr>
              <w:rFonts w:ascii="宋体" w:eastAsia="宋体" w:hAnsi="宋体" w:hint="eastAsia"/>
              <w:sz w:val="24"/>
              <w:szCs w:val="24"/>
            </w:rPr>
          </w:rPrChange>
        </w:rPr>
        <w:t>综合评价其</w:t>
      </w:r>
      <w:r w:rsidR="00D67F9A" w:rsidRPr="00394B80">
        <w:rPr>
          <w:rFonts w:ascii="Times New Roman" w:eastAsia="宋体" w:hAnsi="Times New Roman" w:hint="eastAsia"/>
          <w:sz w:val="24"/>
          <w:szCs w:val="24"/>
          <w:rPrChange w:id="1679" w:author="stacey" w:date="2025-09-22T11:25:00Z" w16du:dateUtc="2025-09-22T03:25:00Z">
            <w:rPr>
              <w:rFonts w:ascii="宋体" w:eastAsia="宋体" w:hAnsi="宋体" w:hint="eastAsia"/>
              <w:sz w:val="24"/>
              <w:szCs w:val="24"/>
            </w:rPr>
          </w:rPrChange>
        </w:rPr>
        <w:t>是否存在明知或应知的主观过错，</w:t>
      </w:r>
      <w:r w:rsidR="00026FD1" w:rsidRPr="00394B80">
        <w:rPr>
          <w:rFonts w:ascii="Times New Roman" w:eastAsia="宋体" w:hAnsi="Times New Roman" w:hint="eastAsia"/>
          <w:sz w:val="24"/>
          <w:szCs w:val="24"/>
          <w:rPrChange w:id="1680" w:author="stacey" w:date="2025-09-22T11:25:00Z" w16du:dateUtc="2025-09-22T03:25:00Z">
            <w:rPr>
              <w:rFonts w:ascii="宋体" w:eastAsia="宋体" w:hAnsi="宋体" w:hint="eastAsia"/>
              <w:sz w:val="24"/>
              <w:szCs w:val="24"/>
            </w:rPr>
          </w:rPrChange>
        </w:rPr>
        <w:t>以及是否在</w:t>
      </w:r>
      <w:r w:rsidR="00D67F9A" w:rsidRPr="00394B80">
        <w:rPr>
          <w:rFonts w:ascii="Times New Roman" w:eastAsia="宋体" w:hAnsi="Times New Roman" w:hint="eastAsia"/>
          <w:sz w:val="24"/>
          <w:szCs w:val="24"/>
          <w:rPrChange w:id="1681" w:author="stacey" w:date="2025-09-22T11:25:00Z" w16du:dateUtc="2025-09-22T03:25:00Z">
            <w:rPr>
              <w:rFonts w:ascii="宋体" w:eastAsia="宋体" w:hAnsi="宋体" w:hint="eastAsia"/>
              <w:sz w:val="24"/>
              <w:szCs w:val="24"/>
            </w:rPr>
          </w:rPrChange>
        </w:rPr>
        <w:t>客观上采取</w:t>
      </w:r>
      <w:r w:rsidR="00026FD1" w:rsidRPr="00394B80">
        <w:rPr>
          <w:rFonts w:ascii="Times New Roman" w:eastAsia="宋体" w:hAnsi="Times New Roman" w:hint="eastAsia"/>
          <w:sz w:val="24"/>
          <w:szCs w:val="24"/>
          <w:rPrChange w:id="1682" w:author="stacey" w:date="2025-09-22T11:25:00Z" w16du:dateUtc="2025-09-22T03:25:00Z">
            <w:rPr>
              <w:rFonts w:ascii="宋体" w:eastAsia="宋体" w:hAnsi="宋体" w:hint="eastAsia"/>
              <w:sz w:val="24"/>
              <w:szCs w:val="24"/>
            </w:rPr>
          </w:rPrChange>
        </w:rPr>
        <w:t>了</w:t>
      </w:r>
      <w:r w:rsidR="00D67F9A" w:rsidRPr="00394B80">
        <w:rPr>
          <w:rFonts w:ascii="Times New Roman" w:eastAsia="宋体" w:hAnsi="Times New Roman" w:hint="eastAsia"/>
          <w:sz w:val="24"/>
          <w:szCs w:val="24"/>
          <w:rPrChange w:id="1683" w:author="stacey" w:date="2025-09-22T11:25:00Z" w16du:dateUtc="2025-09-22T03:25:00Z">
            <w:rPr>
              <w:rFonts w:ascii="宋体" w:eastAsia="宋体" w:hAnsi="宋体" w:hint="eastAsia"/>
              <w:sz w:val="24"/>
              <w:szCs w:val="24"/>
            </w:rPr>
          </w:rPrChange>
        </w:rPr>
        <w:t>必要措施防止</w:t>
      </w:r>
      <w:r w:rsidR="00026FD1" w:rsidRPr="00394B80">
        <w:rPr>
          <w:rFonts w:ascii="Times New Roman" w:eastAsia="宋体" w:hAnsi="Times New Roman" w:hint="eastAsia"/>
          <w:sz w:val="24"/>
          <w:szCs w:val="24"/>
          <w:rPrChange w:id="1684" w:author="stacey" w:date="2025-09-22T11:25:00Z" w16du:dateUtc="2025-09-22T03:25:00Z">
            <w:rPr>
              <w:rFonts w:ascii="宋体" w:eastAsia="宋体" w:hAnsi="宋体" w:hint="eastAsia"/>
              <w:sz w:val="24"/>
              <w:szCs w:val="24"/>
            </w:rPr>
          </w:rPrChange>
        </w:rPr>
        <w:t>损害</w:t>
      </w:r>
      <w:r w:rsidR="00D67F9A" w:rsidRPr="00394B80">
        <w:rPr>
          <w:rFonts w:ascii="Times New Roman" w:eastAsia="宋体" w:hAnsi="Times New Roman" w:hint="eastAsia"/>
          <w:sz w:val="24"/>
          <w:szCs w:val="24"/>
          <w:rPrChange w:id="1685" w:author="stacey" w:date="2025-09-22T11:25:00Z" w16du:dateUtc="2025-09-22T03:25:00Z">
            <w:rPr>
              <w:rFonts w:ascii="宋体" w:eastAsia="宋体" w:hAnsi="宋体" w:hint="eastAsia"/>
              <w:sz w:val="24"/>
              <w:szCs w:val="24"/>
            </w:rPr>
          </w:rPrChange>
        </w:rPr>
        <w:t>扩大</w:t>
      </w:r>
      <w:r w:rsidR="00026FD1" w:rsidRPr="00394B80">
        <w:rPr>
          <w:rFonts w:ascii="Times New Roman" w:eastAsia="宋体" w:hAnsi="Times New Roman" w:hint="eastAsia"/>
          <w:sz w:val="24"/>
          <w:szCs w:val="24"/>
          <w:rPrChange w:id="1686"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687" w:author="stacey" w:date="2025-09-22T11:25:00Z" w16du:dateUtc="2025-09-22T03:25:00Z">
            <w:rPr>
              <w:rFonts w:ascii="宋体" w:eastAsia="宋体" w:hAnsi="宋体" w:hint="eastAsia"/>
              <w:sz w:val="24"/>
              <w:szCs w:val="24"/>
            </w:rPr>
          </w:rPrChange>
        </w:rPr>
        <w:t>否则</w:t>
      </w:r>
      <w:r w:rsidR="00026FD1" w:rsidRPr="00394B80">
        <w:rPr>
          <w:rFonts w:ascii="Times New Roman" w:eastAsia="宋体" w:hAnsi="Times New Roman" w:hint="eastAsia"/>
          <w:sz w:val="24"/>
          <w:szCs w:val="24"/>
          <w:rPrChange w:id="1688" w:author="stacey" w:date="2025-09-22T11:25:00Z" w16du:dateUtc="2025-09-22T03:25:00Z">
            <w:rPr>
              <w:rFonts w:ascii="宋体" w:eastAsia="宋体" w:hAnsi="宋体" w:hint="eastAsia"/>
              <w:sz w:val="24"/>
              <w:szCs w:val="24"/>
            </w:rPr>
          </w:rPrChange>
        </w:rPr>
        <w:t>，需</w:t>
      </w:r>
      <w:r w:rsidR="00D67F9A" w:rsidRPr="00394B80">
        <w:rPr>
          <w:rFonts w:ascii="Times New Roman" w:eastAsia="宋体" w:hAnsi="Times New Roman" w:hint="eastAsia"/>
          <w:sz w:val="24"/>
          <w:szCs w:val="24"/>
          <w:rPrChange w:id="1689" w:author="stacey" w:date="2025-09-22T11:25:00Z" w16du:dateUtc="2025-09-22T03:25:00Z">
            <w:rPr>
              <w:rFonts w:ascii="宋体" w:eastAsia="宋体" w:hAnsi="宋体" w:hint="eastAsia"/>
              <w:sz w:val="24"/>
              <w:szCs w:val="24"/>
            </w:rPr>
          </w:rPrChange>
        </w:rPr>
        <w:t>对扩大的损失承担连带责任。关于</w:t>
      </w:r>
      <w:r w:rsidR="008A697E" w:rsidRPr="00394B80">
        <w:rPr>
          <w:rFonts w:ascii="Times New Roman" w:eastAsia="宋体" w:hAnsi="Times New Roman" w:hint="eastAsia"/>
          <w:sz w:val="24"/>
          <w:szCs w:val="24"/>
          <w:rPrChange w:id="1690"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691" w:author="stacey" w:date="2025-09-22T11:25:00Z" w16du:dateUtc="2025-09-22T03:25:00Z">
            <w:rPr>
              <w:rFonts w:ascii="宋体" w:eastAsia="宋体" w:hAnsi="宋体" w:hint="eastAsia"/>
              <w:sz w:val="24"/>
              <w:szCs w:val="24"/>
            </w:rPr>
          </w:rPrChange>
        </w:rPr>
        <w:t>明知</w:t>
      </w:r>
      <w:r w:rsidR="008A697E" w:rsidRPr="00394B80">
        <w:rPr>
          <w:rFonts w:ascii="Times New Roman" w:eastAsia="宋体" w:hAnsi="Times New Roman" w:hint="eastAsia"/>
          <w:sz w:val="24"/>
          <w:szCs w:val="24"/>
          <w:rPrChange w:id="1692"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693" w:author="stacey" w:date="2025-09-22T11:25:00Z" w16du:dateUtc="2025-09-22T03:25:00Z">
            <w:rPr>
              <w:rFonts w:ascii="宋体" w:eastAsia="宋体" w:hAnsi="宋体" w:hint="eastAsia"/>
              <w:sz w:val="24"/>
              <w:szCs w:val="24"/>
            </w:rPr>
          </w:rPrChange>
        </w:rPr>
        <w:t>或</w:t>
      </w:r>
      <w:r w:rsidR="008A697E" w:rsidRPr="00394B80">
        <w:rPr>
          <w:rFonts w:ascii="Times New Roman" w:eastAsia="宋体" w:hAnsi="Times New Roman" w:hint="eastAsia"/>
          <w:sz w:val="24"/>
          <w:szCs w:val="24"/>
          <w:rPrChange w:id="1694"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695" w:author="stacey" w:date="2025-09-22T11:25:00Z" w16du:dateUtc="2025-09-22T03:25:00Z">
            <w:rPr>
              <w:rFonts w:ascii="宋体" w:eastAsia="宋体" w:hAnsi="宋体" w:hint="eastAsia"/>
              <w:sz w:val="24"/>
              <w:szCs w:val="24"/>
            </w:rPr>
          </w:rPrChange>
        </w:rPr>
        <w:t>应知</w:t>
      </w:r>
      <w:r w:rsidR="008A697E" w:rsidRPr="00394B80">
        <w:rPr>
          <w:rFonts w:ascii="Times New Roman" w:eastAsia="宋体" w:hAnsi="Times New Roman" w:hint="eastAsia"/>
          <w:sz w:val="24"/>
          <w:szCs w:val="24"/>
          <w:rPrChange w:id="1696"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697" w:author="stacey" w:date="2025-09-22T11:25:00Z" w16du:dateUtc="2025-09-22T03:25:00Z">
            <w:rPr>
              <w:rFonts w:ascii="宋体" w:eastAsia="宋体" w:hAnsi="宋体" w:hint="eastAsia"/>
              <w:sz w:val="24"/>
              <w:szCs w:val="24"/>
            </w:rPr>
          </w:rPrChange>
        </w:rPr>
        <w:t>的判断，</w:t>
      </w:r>
      <w:r w:rsidR="008A697E" w:rsidRPr="00394B80">
        <w:rPr>
          <w:rFonts w:ascii="Times New Roman" w:eastAsia="宋体" w:hAnsi="Times New Roman" w:hint="eastAsia"/>
          <w:sz w:val="24"/>
          <w:szCs w:val="24"/>
          <w:rPrChange w:id="1698" w:author="stacey" w:date="2025-09-22T11:25:00Z" w16du:dateUtc="2025-09-22T03:25:00Z">
            <w:rPr>
              <w:rFonts w:ascii="宋体" w:eastAsia="宋体" w:hAnsi="宋体" w:hint="eastAsia"/>
              <w:sz w:val="24"/>
              <w:szCs w:val="24"/>
            </w:rPr>
          </w:rPrChange>
        </w:rPr>
        <w:t>“明知”</w:t>
      </w:r>
      <w:r w:rsidR="00D67F9A" w:rsidRPr="00394B80">
        <w:rPr>
          <w:rFonts w:ascii="Times New Roman" w:eastAsia="宋体" w:hAnsi="Times New Roman" w:hint="eastAsia"/>
          <w:sz w:val="24"/>
          <w:szCs w:val="24"/>
          <w:rPrChange w:id="1699" w:author="stacey" w:date="2025-09-22T11:25:00Z" w16du:dateUtc="2025-09-22T03:25:00Z">
            <w:rPr>
              <w:rFonts w:ascii="宋体" w:eastAsia="宋体" w:hAnsi="宋体" w:hint="eastAsia"/>
              <w:sz w:val="24"/>
              <w:szCs w:val="24"/>
            </w:rPr>
          </w:rPrChange>
        </w:rPr>
        <w:t>最常见的表现形式是收到权利人</w:t>
      </w:r>
      <w:r w:rsidR="00026FD1" w:rsidRPr="00394B80">
        <w:rPr>
          <w:rFonts w:ascii="Times New Roman" w:eastAsia="宋体" w:hAnsi="Times New Roman" w:hint="eastAsia"/>
          <w:sz w:val="24"/>
          <w:szCs w:val="24"/>
          <w:rPrChange w:id="1700" w:author="stacey" w:date="2025-09-22T11:25:00Z" w16du:dateUtc="2025-09-22T03:25:00Z">
            <w:rPr>
              <w:rFonts w:ascii="宋体" w:eastAsia="宋体" w:hAnsi="宋体" w:hint="eastAsia"/>
              <w:sz w:val="24"/>
              <w:szCs w:val="24"/>
            </w:rPr>
          </w:rPrChange>
        </w:rPr>
        <w:t>有效</w:t>
      </w:r>
      <w:r w:rsidR="00D67F9A" w:rsidRPr="00394B80">
        <w:rPr>
          <w:rFonts w:ascii="Times New Roman" w:eastAsia="宋体" w:hAnsi="Times New Roman" w:hint="eastAsia"/>
          <w:sz w:val="24"/>
          <w:szCs w:val="24"/>
          <w:rPrChange w:id="1701" w:author="stacey" w:date="2025-09-22T11:25:00Z" w16du:dateUtc="2025-09-22T03:25:00Z">
            <w:rPr>
              <w:rFonts w:ascii="宋体" w:eastAsia="宋体" w:hAnsi="宋体" w:hint="eastAsia"/>
              <w:sz w:val="24"/>
              <w:szCs w:val="24"/>
            </w:rPr>
          </w:rPrChange>
        </w:rPr>
        <w:t>的投诉通知，但不能说一旦相关人发出通知即视为有效的通知，否则将加重直播平台的注意义务，所以对权利人的投诉通知要进行判断，如是否在预警通知上附着有效的权属证明</w:t>
      </w:r>
      <w:r w:rsidR="008A697E" w:rsidRPr="00394B80">
        <w:rPr>
          <w:rFonts w:ascii="Times New Roman" w:eastAsia="宋体" w:hAnsi="Times New Roman" w:hint="eastAsia"/>
          <w:sz w:val="24"/>
          <w:szCs w:val="24"/>
          <w:rPrChange w:id="1702"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703" w:author="stacey" w:date="2025-09-22T11:25:00Z" w16du:dateUtc="2025-09-22T03:25:00Z">
            <w:rPr>
              <w:rFonts w:ascii="宋体" w:eastAsia="宋体" w:hAnsi="宋体" w:hint="eastAsia"/>
              <w:sz w:val="24"/>
              <w:szCs w:val="24"/>
            </w:rPr>
          </w:rPrChange>
        </w:rPr>
        <w:t>预警通知是否明确</w:t>
      </w:r>
      <w:del w:id="1704" w:author="fa wu(法 务 ＴＣＥ ［法］（法）)" w:date="2025-08-18T11:25:00Z" w16du:dateUtc="2025-08-18T03:25:00Z">
        <w:r w:rsidR="00D67F9A" w:rsidRPr="00394B80" w:rsidDel="008C6558">
          <w:rPr>
            <w:rFonts w:ascii="Times New Roman" w:eastAsia="宋体" w:hAnsi="Times New Roman" w:hint="eastAsia"/>
            <w:sz w:val="24"/>
            <w:szCs w:val="24"/>
            <w:rPrChange w:id="1705" w:author="stacey" w:date="2025-09-22T11:25:00Z" w16du:dateUtc="2025-09-22T03:25:00Z">
              <w:rPr>
                <w:rFonts w:ascii="宋体" w:eastAsia="宋体" w:hAnsi="宋体" w:hint="eastAsia"/>
                <w:sz w:val="24"/>
                <w:szCs w:val="24"/>
              </w:rPr>
            </w:rPrChange>
          </w:rPr>
          <w:delText>提</w:delText>
        </w:r>
      </w:del>
      <w:r w:rsidR="008A697E" w:rsidRPr="00394B80">
        <w:rPr>
          <w:rFonts w:ascii="Times New Roman" w:eastAsia="宋体" w:hAnsi="Times New Roman" w:hint="eastAsia"/>
          <w:sz w:val="24"/>
          <w:szCs w:val="24"/>
          <w:rPrChange w:id="1706" w:author="stacey" w:date="2025-09-22T11:25:00Z" w16du:dateUtc="2025-09-22T03:25:00Z">
            <w:rPr>
              <w:rFonts w:ascii="宋体" w:eastAsia="宋体" w:hAnsi="宋体" w:hint="eastAsia"/>
              <w:sz w:val="24"/>
              <w:szCs w:val="24"/>
            </w:rPr>
          </w:rPrChange>
        </w:rPr>
        <w:t>指明涉嫌</w:t>
      </w:r>
      <w:r w:rsidR="00D67F9A" w:rsidRPr="00394B80">
        <w:rPr>
          <w:rFonts w:ascii="Times New Roman" w:eastAsia="宋体" w:hAnsi="Times New Roman" w:hint="eastAsia"/>
          <w:sz w:val="24"/>
          <w:szCs w:val="24"/>
          <w:rPrChange w:id="1707" w:author="stacey" w:date="2025-09-22T11:25:00Z" w16du:dateUtc="2025-09-22T03:25:00Z">
            <w:rPr>
              <w:rFonts w:ascii="宋体" w:eastAsia="宋体" w:hAnsi="宋体" w:hint="eastAsia"/>
              <w:sz w:val="24"/>
              <w:szCs w:val="24"/>
            </w:rPr>
          </w:rPrChange>
        </w:rPr>
        <w:t>侵权的</w:t>
      </w:r>
      <w:r w:rsidR="008A697E" w:rsidRPr="00394B80">
        <w:rPr>
          <w:rFonts w:ascii="Times New Roman" w:eastAsia="宋体" w:hAnsi="Times New Roman" w:hint="eastAsia"/>
          <w:sz w:val="24"/>
          <w:szCs w:val="24"/>
          <w:rPrChange w:id="1708" w:author="stacey" w:date="2025-09-22T11:25:00Z" w16du:dateUtc="2025-09-22T03:25:00Z">
            <w:rPr>
              <w:rFonts w:ascii="宋体" w:eastAsia="宋体" w:hAnsi="宋体" w:hint="eastAsia"/>
              <w:sz w:val="24"/>
              <w:szCs w:val="24"/>
            </w:rPr>
          </w:rPrChange>
        </w:rPr>
        <w:t>具体</w:t>
      </w:r>
      <w:r w:rsidR="00D67F9A" w:rsidRPr="00394B80">
        <w:rPr>
          <w:rFonts w:ascii="Times New Roman" w:eastAsia="宋体" w:hAnsi="Times New Roman" w:hint="eastAsia"/>
          <w:sz w:val="24"/>
          <w:szCs w:val="24"/>
          <w:rPrChange w:id="1709" w:author="stacey" w:date="2025-09-22T11:25:00Z" w16du:dateUtc="2025-09-22T03:25:00Z">
            <w:rPr>
              <w:rFonts w:ascii="宋体" w:eastAsia="宋体" w:hAnsi="宋体" w:hint="eastAsia"/>
              <w:sz w:val="24"/>
              <w:szCs w:val="24"/>
            </w:rPr>
          </w:rPrChange>
        </w:rPr>
        <w:t>范围</w:t>
      </w:r>
      <w:r w:rsidR="008A697E" w:rsidRPr="00394B80">
        <w:rPr>
          <w:rFonts w:ascii="Times New Roman" w:eastAsia="宋体" w:hAnsi="Times New Roman" w:hint="eastAsia"/>
          <w:sz w:val="24"/>
          <w:szCs w:val="24"/>
          <w:rPrChange w:id="1710"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711" w:author="stacey" w:date="2025-09-22T11:25:00Z" w16du:dateUtc="2025-09-22T03:25:00Z">
            <w:rPr>
              <w:rFonts w:ascii="宋体" w:eastAsia="宋体" w:hAnsi="宋体" w:hint="eastAsia"/>
              <w:sz w:val="24"/>
              <w:szCs w:val="24"/>
            </w:rPr>
          </w:rPrChange>
        </w:rPr>
        <w:t>预警通知发送的时间和发送方式是否合理</w:t>
      </w:r>
      <w:r w:rsidR="008A697E" w:rsidRPr="00394B80">
        <w:rPr>
          <w:rFonts w:ascii="Times New Roman" w:eastAsia="宋体" w:hAnsi="Times New Roman" w:hint="eastAsia"/>
          <w:sz w:val="24"/>
          <w:szCs w:val="24"/>
          <w:rPrChange w:id="1712" w:author="stacey" w:date="2025-09-22T11:25:00Z" w16du:dateUtc="2025-09-22T03:25:00Z">
            <w:rPr>
              <w:rFonts w:ascii="宋体" w:eastAsia="宋体" w:hAnsi="宋体" w:hint="eastAsia"/>
              <w:sz w:val="24"/>
              <w:szCs w:val="24"/>
            </w:rPr>
          </w:rPrChange>
        </w:rPr>
        <w:t>等</w:t>
      </w:r>
      <w:ins w:id="1713" w:author="fa wu(法 务 ＴＣＥ ［法］（法）)" w:date="2025-08-18T11:26:00Z" w16du:dateUtc="2025-08-18T03:26:00Z">
        <w:r w:rsidR="008C6558" w:rsidRPr="00394B80">
          <w:rPr>
            <w:rFonts w:ascii="Times New Roman" w:eastAsia="宋体" w:hAnsi="Times New Roman" w:hint="eastAsia"/>
            <w:sz w:val="24"/>
            <w:szCs w:val="24"/>
            <w:rPrChange w:id="1714" w:author="stacey" w:date="2025-09-22T11:25:00Z" w16du:dateUtc="2025-09-22T03:25:00Z">
              <w:rPr>
                <w:rFonts w:ascii="宋体" w:eastAsia="宋体" w:hAnsi="宋体" w:hint="eastAsia"/>
                <w:sz w:val="24"/>
                <w:szCs w:val="24"/>
              </w:rPr>
            </w:rPrChange>
          </w:rPr>
          <w:t>。</w:t>
        </w:r>
      </w:ins>
      <w:r w:rsidR="00D67F9A" w:rsidRPr="00394B80">
        <w:rPr>
          <w:rStyle w:val="a6"/>
          <w:rFonts w:ascii="Times New Roman" w:eastAsia="宋体" w:hAnsi="Times New Roman" w:hint="eastAsia"/>
          <w:sz w:val="24"/>
          <w:szCs w:val="24"/>
          <w:rPrChange w:id="1715" w:author="stacey" w:date="2025-09-22T11:25:00Z" w16du:dateUtc="2025-09-22T03:25:00Z">
            <w:rPr>
              <w:rStyle w:val="a6"/>
              <w:rFonts w:ascii="宋体" w:eastAsia="宋体" w:hAnsi="宋体" w:hint="eastAsia"/>
              <w:sz w:val="24"/>
              <w:szCs w:val="24"/>
            </w:rPr>
          </w:rPrChange>
        </w:rPr>
        <w:footnoteReference w:id="25"/>
      </w:r>
      <w:del w:id="1729" w:author="fa wu(法 务 ＴＣＥ ［法］（法）)" w:date="2025-08-18T11:26:00Z" w16du:dateUtc="2025-08-18T03:26:00Z">
        <w:r w:rsidR="00D67F9A" w:rsidRPr="00394B80" w:rsidDel="008C6558">
          <w:rPr>
            <w:rFonts w:ascii="Times New Roman" w:eastAsia="宋体" w:hAnsi="Times New Roman" w:hint="eastAsia"/>
            <w:sz w:val="24"/>
            <w:szCs w:val="24"/>
            <w:rPrChange w:id="1730" w:author="stacey" w:date="2025-09-22T11:25:00Z" w16du:dateUtc="2025-09-22T03:25:00Z">
              <w:rPr>
                <w:rFonts w:ascii="宋体" w:eastAsia="宋体" w:hAnsi="宋体" w:hint="eastAsia"/>
                <w:sz w:val="24"/>
                <w:szCs w:val="24"/>
              </w:rPr>
            </w:rPrChange>
          </w:rPr>
          <w:delText>。</w:delText>
        </w:r>
      </w:del>
      <w:r w:rsidR="00D67F9A" w:rsidRPr="00394B80">
        <w:rPr>
          <w:rFonts w:ascii="Times New Roman" w:eastAsia="宋体" w:hAnsi="Times New Roman" w:hint="eastAsia"/>
          <w:sz w:val="24"/>
          <w:szCs w:val="24"/>
          <w:rPrChange w:id="1731" w:author="stacey" w:date="2025-09-22T11:25:00Z" w16du:dateUtc="2025-09-22T03:25:00Z">
            <w:rPr>
              <w:rFonts w:ascii="宋体" w:eastAsia="宋体" w:hAnsi="宋体" w:hint="eastAsia"/>
              <w:sz w:val="24"/>
              <w:szCs w:val="24"/>
            </w:rPr>
          </w:rPrChange>
        </w:rPr>
        <w:t>对</w:t>
      </w:r>
      <w:r w:rsidR="008A697E" w:rsidRPr="00394B80">
        <w:rPr>
          <w:rFonts w:ascii="Times New Roman" w:eastAsia="宋体" w:hAnsi="Times New Roman" w:hint="eastAsia"/>
          <w:sz w:val="24"/>
          <w:szCs w:val="24"/>
          <w:rPrChange w:id="1732"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733" w:author="stacey" w:date="2025-09-22T11:25:00Z" w16du:dateUtc="2025-09-22T03:25:00Z">
            <w:rPr>
              <w:rFonts w:ascii="宋体" w:eastAsia="宋体" w:hAnsi="宋体" w:hint="eastAsia"/>
              <w:sz w:val="24"/>
              <w:szCs w:val="24"/>
            </w:rPr>
          </w:rPrChange>
        </w:rPr>
        <w:t>应知</w:t>
      </w:r>
      <w:r w:rsidR="008A697E" w:rsidRPr="00394B80">
        <w:rPr>
          <w:rFonts w:ascii="Times New Roman" w:eastAsia="宋体" w:hAnsi="Times New Roman" w:hint="eastAsia"/>
          <w:sz w:val="24"/>
          <w:szCs w:val="24"/>
          <w:rPrChange w:id="1734" w:author="stacey" w:date="2025-09-22T11:25:00Z" w16du:dateUtc="2025-09-22T03:25:00Z">
            <w:rPr>
              <w:rFonts w:ascii="宋体" w:eastAsia="宋体" w:hAnsi="宋体" w:hint="eastAsia"/>
              <w:sz w:val="24"/>
              <w:szCs w:val="24"/>
            </w:rPr>
          </w:rPrChange>
        </w:rPr>
        <w:t>”</w:t>
      </w:r>
      <w:r w:rsidR="00D67F9A" w:rsidRPr="00394B80">
        <w:rPr>
          <w:rFonts w:ascii="Times New Roman" w:eastAsia="宋体" w:hAnsi="Times New Roman" w:hint="eastAsia"/>
          <w:sz w:val="24"/>
          <w:szCs w:val="24"/>
          <w:rPrChange w:id="1735" w:author="stacey" w:date="2025-09-22T11:25:00Z" w16du:dateUtc="2025-09-22T03:25:00Z">
            <w:rPr>
              <w:rFonts w:ascii="宋体" w:eastAsia="宋体" w:hAnsi="宋体" w:hint="eastAsia"/>
              <w:sz w:val="24"/>
              <w:szCs w:val="24"/>
            </w:rPr>
          </w:rPrChange>
        </w:rPr>
        <w:t>的判断，</w:t>
      </w:r>
      <w:r w:rsidR="008A697E" w:rsidRPr="00394B80">
        <w:rPr>
          <w:rFonts w:ascii="Times New Roman" w:eastAsia="宋体" w:hAnsi="Times New Roman" w:hint="eastAsia"/>
          <w:sz w:val="24"/>
          <w:szCs w:val="24"/>
          <w:rPrChange w:id="1736" w:author="stacey" w:date="2025-09-22T11:25:00Z" w16du:dateUtc="2025-09-22T03:25:00Z">
            <w:rPr>
              <w:rFonts w:ascii="宋体" w:eastAsia="宋体" w:hAnsi="宋体" w:hint="eastAsia"/>
              <w:sz w:val="24"/>
              <w:szCs w:val="24"/>
            </w:rPr>
          </w:rPrChange>
        </w:rPr>
        <w:t>需</w:t>
      </w:r>
      <w:r w:rsidR="00D67F9A" w:rsidRPr="00394B80">
        <w:rPr>
          <w:rFonts w:ascii="Times New Roman" w:eastAsia="宋体" w:hAnsi="Times New Roman" w:hint="eastAsia"/>
          <w:sz w:val="24"/>
          <w:szCs w:val="24"/>
          <w:rPrChange w:id="1737" w:author="stacey" w:date="2025-09-22T11:25:00Z" w16du:dateUtc="2025-09-22T03:25:00Z">
            <w:rPr>
              <w:rFonts w:ascii="宋体" w:eastAsia="宋体" w:hAnsi="宋体" w:hint="eastAsia"/>
              <w:sz w:val="24"/>
              <w:szCs w:val="24"/>
            </w:rPr>
          </w:rPrChange>
        </w:rPr>
        <w:t>结合侵权行为的</w:t>
      </w:r>
      <w:r w:rsidR="008A697E" w:rsidRPr="00394B80">
        <w:rPr>
          <w:rFonts w:ascii="Times New Roman" w:eastAsia="宋体" w:hAnsi="Times New Roman" w:hint="eastAsia"/>
          <w:sz w:val="24"/>
          <w:szCs w:val="24"/>
          <w:rPrChange w:id="1738" w:author="stacey" w:date="2025-09-22T11:25:00Z" w16du:dateUtc="2025-09-22T03:25:00Z">
            <w:rPr>
              <w:rFonts w:ascii="宋体" w:eastAsia="宋体" w:hAnsi="宋体" w:hint="eastAsia"/>
              <w:sz w:val="24"/>
              <w:szCs w:val="24"/>
            </w:rPr>
          </w:rPrChange>
        </w:rPr>
        <w:t>具体</w:t>
      </w:r>
      <w:r w:rsidR="00D67F9A" w:rsidRPr="00394B80">
        <w:rPr>
          <w:rFonts w:ascii="Times New Roman" w:eastAsia="宋体" w:hAnsi="Times New Roman" w:hint="eastAsia"/>
          <w:sz w:val="24"/>
          <w:szCs w:val="24"/>
          <w:rPrChange w:id="1739" w:author="stacey" w:date="2025-09-22T11:25:00Z" w16du:dateUtc="2025-09-22T03:25:00Z">
            <w:rPr>
              <w:rFonts w:ascii="宋体" w:eastAsia="宋体" w:hAnsi="宋体" w:hint="eastAsia"/>
              <w:sz w:val="24"/>
              <w:szCs w:val="24"/>
            </w:rPr>
          </w:rPrChange>
        </w:rPr>
        <w:t>事实</w:t>
      </w:r>
      <w:r w:rsidR="008A697E" w:rsidRPr="00394B80">
        <w:rPr>
          <w:rFonts w:ascii="Times New Roman" w:eastAsia="宋体" w:hAnsi="Times New Roman" w:hint="eastAsia"/>
          <w:sz w:val="24"/>
          <w:szCs w:val="24"/>
          <w:rPrChange w:id="1740" w:author="stacey" w:date="2025-09-22T11:25:00Z" w16du:dateUtc="2025-09-22T03:25:00Z">
            <w:rPr>
              <w:rFonts w:ascii="宋体" w:eastAsia="宋体" w:hAnsi="宋体" w:hint="eastAsia"/>
              <w:sz w:val="24"/>
              <w:szCs w:val="24"/>
            </w:rPr>
          </w:rPrChange>
        </w:rPr>
        <w:t>进行</w:t>
      </w:r>
      <w:r w:rsidR="00D67F9A" w:rsidRPr="00394B80">
        <w:rPr>
          <w:rFonts w:ascii="Times New Roman" w:eastAsia="宋体" w:hAnsi="Times New Roman" w:hint="eastAsia"/>
          <w:sz w:val="24"/>
          <w:szCs w:val="24"/>
          <w:rPrChange w:id="1741" w:author="stacey" w:date="2025-09-22T11:25:00Z" w16du:dateUtc="2025-09-22T03:25:00Z">
            <w:rPr>
              <w:rFonts w:ascii="宋体" w:eastAsia="宋体" w:hAnsi="宋体" w:hint="eastAsia"/>
              <w:sz w:val="24"/>
              <w:szCs w:val="24"/>
            </w:rPr>
          </w:rPrChange>
        </w:rPr>
        <w:t>判断</w:t>
      </w:r>
      <w:r w:rsidR="008A697E" w:rsidRPr="00394B80">
        <w:rPr>
          <w:rFonts w:ascii="Times New Roman" w:eastAsia="宋体" w:hAnsi="Times New Roman" w:hint="eastAsia"/>
          <w:sz w:val="24"/>
          <w:szCs w:val="24"/>
          <w:rPrChange w:id="1742" w:author="stacey" w:date="2025-09-22T11:25:00Z" w16du:dateUtc="2025-09-22T03:25:00Z">
            <w:rPr>
              <w:rFonts w:ascii="宋体" w:eastAsia="宋体" w:hAnsi="宋体" w:hint="eastAsia"/>
              <w:sz w:val="24"/>
              <w:szCs w:val="24"/>
            </w:rPr>
          </w:rPrChange>
        </w:rPr>
        <w:t>。例如，</w:t>
      </w:r>
      <w:r w:rsidR="00D67F9A" w:rsidRPr="00394B80">
        <w:rPr>
          <w:rFonts w:ascii="Times New Roman" w:eastAsia="宋体" w:hAnsi="Times New Roman" w:hint="eastAsia"/>
          <w:sz w:val="24"/>
          <w:szCs w:val="24"/>
          <w:rPrChange w:id="1743" w:author="stacey" w:date="2025-09-22T11:25:00Z" w16du:dateUtc="2025-09-22T03:25:00Z">
            <w:rPr>
              <w:rFonts w:ascii="宋体" w:eastAsia="宋体" w:hAnsi="宋体" w:hint="eastAsia"/>
              <w:sz w:val="24"/>
              <w:szCs w:val="24"/>
            </w:rPr>
          </w:rPrChange>
        </w:rPr>
        <w:t>在北京科技公司诉广州科技公司侵害著作权及不正当竞争纠纷案中</w:t>
      </w:r>
      <w:ins w:id="1744" w:author="fa wu(法 务 ＴＣＥ ［法］（法）)" w:date="2025-08-18T11:31:00Z" w16du:dateUtc="2025-08-18T03:31:00Z">
        <w:r w:rsidR="00153BAF" w:rsidRPr="00394B80">
          <w:rPr>
            <w:rFonts w:ascii="Times New Roman" w:eastAsia="宋体" w:hAnsi="Times New Roman" w:hint="eastAsia"/>
            <w:sz w:val="24"/>
            <w:szCs w:val="24"/>
            <w:rPrChange w:id="1745" w:author="stacey" w:date="2025-09-22T11:25:00Z" w16du:dateUtc="2025-09-22T03:25:00Z">
              <w:rPr>
                <w:rFonts w:ascii="宋体" w:eastAsia="宋体" w:hAnsi="宋体" w:hint="eastAsia"/>
                <w:sz w:val="24"/>
                <w:szCs w:val="24"/>
              </w:rPr>
            </w:rPrChange>
          </w:rPr>
          <w:t>，</w:t>
        </w:r>
      </w:ins>
      <w:r w:rsidR="00D67F9A" w:rsidRPr="00394B80">
        <w:rPr>
          <w:rStyle w:val="a6"/>
          <w:rFonts w:ascii="Times New Roman" w:eastAsia="宋体" w:hAnsi="Times New Roman" w:hint="eastAsia"/>
          <w:sz w:val="24"/>
          <w:szCs w:val="24"/>
          <w:rPrChange w:id="1746" w:author="stacey" w:date="2025-09-22T11:25:00Z" w16du:dateUtc="2025-09-22T03:25:00Z">
            <w:rPr>
              <w:rStyle w:val="a6"/>
              <w:rFonts w:ascii="宋体" w:eastAsia="宋体" w:hAnsi="宋体" w:hint="eastAsia"/>
              <w:sz w:val="24"/>
              <w:szCs w:val="24"/>
            </w:rPr>
          </w:rPrChange>
        </w:rPr>
        <w:footnoteReference w:id="26"/>
      </w:r>
      <w:del w:id="1747" w:author="fa wu(法 务 ＴＣＥ ［法］（法）)" w:date="2025-08-18T11:31:00Z" w16du:dateUtc="2025-08-18T03:31:00Z">
        <w:r w:rsidR="00D67F9A" w:rsidRPr="00394B80" w:rsidDel="00153BAF">
          <w:rPr>
            <w:rFonts w:ascii="Times New Roman" w:eastAsia="宋体" w:hAnsi="Times New Roman" w:hint="eastAsia"/>
            <w:sz w:val="24"/>
            <w:szCs w:val="24"/>
            <w:rPrChange w:id="1748" w:author="stacey" w:date="2025-09-22T11:25:00Z" w16du:dateUtc="2025-09-22T03:25:00Z">
              <w:rPr>
                <w:rFonts w:ascii="宋体" w:eastAsia="宋体" w:hAnsi="宋体" w:hint="eastAsia"/>
                <w:sz w:val="24"/>
                <w:szCs w:val="24"/>
              </w:rPr>
            </w:rPrChange>
          </w:rPr>
          <w:delText>，</w:delText>
        </w:r>
      </w:del>
      <w:r w:rsidR="00D67F9A" w:rsidRPr="00394B80">
        <w:rPr>
          <w:rFonts w:ascii="Times New Roman" w:eastAsia="宋体" w:hAnsi="Times New Roman" w:hint="eastAsia"/>
          <w:sz w:val="24"/>
          <w:szCs w:val="24"/>
          <w:rPrChange w:id="1749" w:author="stacey" w:date="2025-09-22T11:25:00Z" w16du:dateUtc="2025-09-22T03:25:00Z">
            <w:rPr>
              <w:rFonts w:ascii="宋体" w:eastAsia="宋体" w:hAnsi="宋体" w:hint="eastAsia"/>
              <w:sz w:val="24"/>
              <w:szCs w:val="24"/>
            </w:rPr>
          </w:rPrChange>
        </w:rPr>
        <w:t>法院认为直播平台应知被诉侵权行为，</w:t>
      </w:r>
      <w:r w:rsidR="008A697E" w:rsidRPr="00394B80">
        <w:rPr>
          <w:rFonts w:ascii="Times New Roman" w:eastAsia="宋体" w:hAnsi="Times New Roman" w:hint="eastAsia"/>
          <w:sz w:val="24"/>
          <w:szCs w:val="24"/>
          <w:rPrChange w:id="1750" w:author="stacey" w:date="2025-09-22T11:25:00Z" w16du:dateUtc="2025-09-22T03:25:00Z">
            <w:rPr>
              <w:rFonts w:ascii="宋体" w:eastAsia="宋体" w:hAnsi="宋体" w:hint="eastAsia"/>
              <w:sz w:val="24"/>
              <w:szCs w:val="24"/>
            </w:rPr>
          </w:rPrChange>
        </w:rPr>
        <w:t>理由包括：</w:t>
      </w:r>
      <w:r w:rsidR="00D67F9A" w:rsidRPr="00394B80">
        <w:rPr>
          <w:rFonts w:ascii="Times New Roman" w:eastAsia="宋体" w:hAnsi="Times New Roman" w:hint="eastAsia"/>
          <w:sz w:val="24"/>
          <w:szCs w:val="24"/>
          <w:rPrChange w:id="1751" w:author="stacey" w:date="2025-09-22T11:25:00Z" w16du:dateUtc="2025-09-22T03:25:00Z">
            <w:rPr>
              <w:rFonts w:ascii="宋体" w:eastAsia="宋体" w:hAnsi="宋体" w:hint="eastAsia"/>
              <w:sz w:val="24"/>
              <w:szCs w:val="24"/>
            </w:rPr>
          </w:rPrChange>
        </w:rPr>
        <w:t>被诉侵权</w:t>
      </w:r>
      <w:r w:rsidR="008A697E" w:rsidRPr="00394B80">
        <w:rPr>
          <w:rFonts w:ascii="Times New Roman" w:eastAsia="宋体" w:hAnsi="Times New Roman" w:hint="eastAsia"/>
          <w:sz w:val="24"/>
          <w:szCs w:val="24"/>
          <w:rPrChange w:id="1752" w:author="stacey" w:date="2025-09-22T11:25:00Z" w16du:dateUtc="2025-09-22T03:25:00Z">
            <w:rPr>
              <w:rFonts w:ascii="宋体" w:eastAsia="宋体" w:hAnsi="宋体" w:hint="eastAsia"/>
              <w:sz w:val="24"/>
              <w:szCs w:val="24"/>
            </w:rPr>
          </w:rPrChange>
        </w:rPr>
        <w:t>内容</w:t>
      </w:r>
      <w:r w:rsidR="00D67F9A" w:rsidRPr="00394B80">
        <w:rPr>
          <w:rFonts w:ascii="Times New Roman" w:eastAsia="宋体" w:hAnsi="Times New Roman" w:hint="eastAsia"/>
          <w:sz w:val="24"/>
          <w:szCs w:val="24"/>
          <w:rPrChange w:id="1753" w:author="stacey" w:date="2025-09-22T11:25:00Z" w16du:dateUtc="2025-09-22T03:25:00Z">
            <w:rPr>
              <w:rFonts w:ascii="宋体" w:eastAsia="宋体" w:hAnsi="宋体" w:hint="eastAsia"/>
              <w:sz w:val="24"/>
              <w:szCs w:val="24"/>
            </w:rPr>
          </w:rPrChange>
        </w:rPr>
        <w:t>处于平台的热门分类频道，涉案用户提供专业制作且内容完整的影视作品的可能性较低，平台对该频道进行了特定分类，该频道处于可被明显感知的位置，涉案网站标题上明确载明涉案作品的名称，加上涉案作品知名度较高，平台公司很容易发现侵权行为的存在，而且直播平台</w:t>
      </w:r>
      <w:ins w:id="1754" w:author="fa wu(法 务 ＴＣＥ ［法］（法）)" w:date="2025-08-18T11:33:00Z" w16du:dateUtc="2025-08-18T03:33:00Z">
        <w:r w:rsidR="00153BAF" w:rsidRPr="00394B80">
          <w:rPr>
            <w:rFonts w:ascii="Times New Roman" w:eastAsia="宋体" w:hAnsi="Times New Roman" w:hint="eastAsia"/>
            <w:sz w:val="24"/>
            <w:szCs w:val="24"/>
            <w:rPrChange w:id="1755" w:author="stacey" w:date="2025-09-22T11:25:00Z" w16du:dateUtc="2025-09-22T03:25:00Z">
              <w:rPr>
                <w:rFonts w:ascii="宋体" w:eastAsia="宋体" w:hAnsi="宋体" w:hint="eastAsia"/>
                <w:sz w:val="24"/>
                <w:szCs w:val="24"/>
              </w:rPr>
            </w:rPrChange>
          </w:rPr>
          <w:t>在</w:t>
        </w:r>
      </w:ins>
      <w:r w:rsidR="00D67F9A" w:rsidRPr="00394B80">
        <w:rPr>
          <w:rFonts w:ascii="Times New Roman" w:eastAsia="宋体" w:hAnsi="Times New Roman" w:hint="eastAsia"/>
          <w:sz w:val="24"/>
          <w:szCs w:val="24"/>
          <w:rPrChange w:id="1756" w:author="stacey" w:date="2025-09-22T11:25:00Z" w16du:dateUtc="2025-09-22T03:25:00Z">
            <w:rPr>
              <w:rFonts w:ascii="宋体" w:eastAsia="宋体" w:hAnsi="宋体" w:hint="eastAsia"/>
              <w:sz w:val="24"/>
              <w:szCs w:val="24"/>
            </w:rPr>
          </w:rPrChange>
        </w:rPr>
        <w:t>与主播对礼物分成中占比较高。</w:t>
      </w:r>
      <w:r w:rsidR="00F96F9A" w:rsidRPr="00394B80">
        <w:rPr>
          <w:rFonts w:ascii="Times New Roman" w:eastAsia="宋体" w:hAnsi="Times New Roman" w:hint="eastAsia"/>
          <w:sz w:val="24"/>
          <w:szCs w:val="24"/>
          <w:rPrChange w:id="1757" w:author="stacey" w:date="2025-09-22T11:25:00Z" w16du:dateUtc="2025-09-22T03:25:00Z">
            <w:rPr>
              <w:rFonts w:ascii="宋体" w:eastAsia="宋体" w:hAnsi="宋体" w:hint="eastAsia"/>
              <w:sz w:val="24"/>
              <w:szCs w:val="24"/>
            </w:rPr>
          </w:rPrChange>
        </w:rPr>
        <w:t>此种情况下，直播平台经营者对主播实施侵权行为理应知晓。</w:t>
      </w:r>
    </w:p>
    <w:p w14:paraId="1ECC8A13" w14:textId="0BFECC3B" w:rsidR="00A63725" w:rsidRPr="00394B80" w:rsidRDefault="008A697E" w:rsidP="003E2390">
      <w:pPr>
        <w:spacing w:line="360" w:lineRule="auto"/>
        <w:ind w:firstLineChars="200" w:firstLine="480"/>
        <w:rPr>
          <w:rFonts w:ascii="Times New Roman" w:eastAsia="宋体" w:hAnsi="Times New Roman" w:hint="eastAsia"/>
          <w:sz w:val="24"/>
          <w:szCs w:val="24"/>
          <w:rPrChange w:id="1758"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759" w:author="stacey" w:date="2025-09-22T11:25:00Z" w16du:dateUtc="2025-09-22T03:25:00Z">
            <w:rPr>
              <w:rFonts w:ascii="宋体" w:eastAsia="宋体" w:hAnsi="宋体" w:hint="eastAsia"/>
              <w:sz w:val="24"/>
              <w:szCs w:val="24"/>
            </w:rPr>
          </w:rPrChange>
        </w:rPr>
        <w:t>在判断平台经营者是否尽到注意义务，</w:t>
      </w:r>
      <w:ins w:id="1760" w:author="stacey" w:date="2025-09-01T17:02:00Z" w16du:dateUtc="2025-09-01T09:02:00Z">
        <w:r w:rsidR="00914A2B" w:rsidRPr="00394B80">
          <w:rPr>
            <w:rFonts w:ascii="Times New Roman" w:eastAsia="宋体" w:hAnsi="Times New Roman" w:hint="eastAsia"/>
            <w:sz w:val="24"/>
            <w:szCs w:val="24"/>
            <w:rPrChange w:id="1761" w:author="stacey" w:date="2025-09-22T11:25:00Z" w16du:dateUtc="2025-09-22T03:25:00Z">
              <w:rPr>
                <w:rFonts w:ascii="宋体" w:eastAsia="宋体" w:hAnsi="宋体" w:hint="eastAsia"/>
                <w:sz w:val="24"/>
                <w:szCs w:val="24"/>
              </w:rPr>
            </w:rPrChange>
          </w:rPr>
          <w:t>《管理办法》规定</w:t>
        </w:r>
      </w:ins>
      <w:r w:rsidRPr="00394B80">
        <w:rPr>
          <w:rFonts w:ascii="Times New Roman" w:eastAsia="宋体" w:hAnsi="Times New Roman" w:hint="eastAsia"/>
          <w:sz w:val="24"/>
          <w:szCs w:val="24"/>
          <w:rPrChange w:id="1762" w:author="stacey" w:date="2025-09-22T11:25:00Z" w16du:dateUtc="2025-09-22T03:25:00Z">
            <w:rPr>
              <w:rFonts w:ascii="宋体" w:eastAsia="宋体" w:hAnsi="宋体" w:hint="eastAsia"/>
              <w:sz w:val="24"/>
              <w:szCs w:val="24"/>
            </w:rPr>
          </w:rPrChange>
        </w:rPr>
        <w:t>可从</w:t>
      </w:r>
      <w:r w:rsidR="00F96F9A" w:rsidRPr="00394B80">
        <w:rPr>
          <w:rFonts w:ascii="Times New Roman" w:eastAsia="宋体" w:hAnsi="Times New Roman" w:hint="eastAsia"/>
          <w:sz w:val="24"/>
          <w:szCs w:val="24"/>
          <w:rPrChange w:id="1763" w:author="stacey" w:date="2025-09-22T11:25:00Z" w16du:dateUtc="2025-09-22T03:25:00Z">
            <w:rPr>
              <w:rFonts w:ascii="宋体" w:eastAsia="宋体" w:hAnsi="宋体" w:hint="eastAsia"/>
              <w:sz w:val="24"/>
              <w:szCs w:val="24"/>
            </w:rPr>
          </w:rPrChange>
        </w:rPr>
        <w:t>事前、事中、事后三个阶段</w:t>
      </w:r>
      <w:r w:rsidRPr="00394B80">
        <w:rPr>
          <w:rFonts w:ascii="Times New Roman" w:eastAsia="宋体" w:hAnsi="Times New Roman" w:hint="eastAsia"/>
          <w:sz w:val="24"/>
          <w:szCs w:val="24"/>
          <w:rPrChange w:id="1764" w:author="stacey" w:date="2025-09-22T11:25:00Z" w16du:dateUtc="2025-09-22T03:25:00Z">
            <w:rPr>
              <w:rFonts w:ascii="宋体" w:eastAsia="宋体" w:hAnsi="宋体" w:hint="eastAsia"/>
              <w:sz w:val="24"/>
              <w:szCs w:val="24"/>
            </w:rPr>
          </w:rPrChange>
        </w:rPr>
        <w:t>考察</w:t>
      </w:r>
      <w:r w:rsidR="00F96F9A" w:rsidRPr="00394B80">
        <w:rPr>
          <w:rFonts w:ascii="Times New Roman" w:eastAsia="宋体" w:hAnsi="Times New Roman" w:hint="eastAsia"/>
          <w:sz w:val="24"/>
          <w:szCs w:val="24"/>
          <w:rPrChange w:id="1765" w:author="stacey" w:date="2025-09-22T11:25:00Z" w16du:dateUtc="2025-09-22T03:25:00Z">
            <w:rPr>
              <w:rFonts w:ascii="宋体" w:eastAsia="宋体" w:hAnsi="宋体" w:hint="eastAsia"/>
              <w:sz w:val="24"/>
              <w:szCs w:val="24"/>
            </w:rPr>
          </w:rPrChange>
        </w:rPr>
        <w:t>。事前，应当制定知识产权保护规则并采取有效的预防措施；事中，</w:t>
      </w:r>
      <w:r w:rsidR="00DA27D2" w:rsidRPr="00394B80">
        <w:rPr>
          <w:rFonts w:ascii="Times New Roman" w:eastAsia="宋体" w:hAnsi="Times New Roman" w:hint="eastAsia"/>
          <w:sz w:val="24"/>
          <w:szCs w:val="24"/>
          <w:rPrChange w:id="1766" w:author="stacey" w:date="2025-09-22T11:25:00Z" w16du:dateUtc="2025-09-22T03:25:00Z">
            <w:rPr>
              <w:rFonts w:ascii="宋体" w:eastAsia="宋体" w:hAnsi="宋体" w:hint="eastAsia"/>
              <w:sz w:val="24"/>
              <w:szCs w:val="24"/>
            </w:rPr>
          </w:rPrChange>
        </w:rPr>
        <w:t>应履行直播巡查职责，对直播过程中出现明显侵权信息（如</w:t>
      </w:r>
      <w:r w:rsidR="00F96F9A" w:rsidRPr="00394B80">
        <w:rPr>
          <w:rFonts w:ascii="Times New Roman" w:eastAsia="宋体" w:hAnsi="Times New Roman" w:hint="eastAsia"/>
          <w:sz w:val="24"/>
          <w:szCs w:val="24"/>
          <w:rPrChange w:id="1767" w:author="stacey" w:date="2025-09-22T11:25:00Z" w16du:dateUtc="2025-09-22T03:25:00Z">
            <w:rPr>
              <w:rFonts w:ascii="宋体" w:eastAsia="宋体" w:hAnsi="宋体" w:hint="eastAsia"/>
              <w:sz w:val="24"/>
              <w:szCs w:val="24"/>
            </w:rPr>
          </w:rPrChange>
        </w:rPr>
        <w:t>直播间</w:t>
      </w:r>
      <w:r w:rsidR="00DA27D2" w:rsidRPr="00394B80">
        <w:rPr>
          <w:rFonts w:ascii="Times New Roman" w:eastAsia="宋体" w:hAnsi="Times New Roman" w:hint="eastAsia"/>
          <w:sz w:val="24"/>
          <w:szCs w:val="24"/>
          <w:rPrChange w:id="1768" w:author="stacey" w:date="2025-09-22T11:25:00Z" w16du:dateUtc="2025-09-22T03:25:00Z">
            <w:rPr>
              <w:rFonts w:ascii="宋体" w:eastAsia="宋体" w:hAnsi="宋体" w:hint="eastAsia"/>
              <w:sz w:val="24"/>
              <w:szCs w:val="24"/>
            </w:rPr>
          </w:rPrChange>
        </w:rPr>
        <w:t>名称、装潢、</w:t>
      </w:r>
      <w:r w:rsidR="00F96F9A" w:rsidRPr="00394B80">
        <w:rPr>
          <w:rFonts w:ascii="Times New Roman" w:eastAsia="宋体" w:hAnsi="Times New Roman" w:hint="eastAsia"/>
          <w:sz w:val="24"/>
          <w:szCs w:val="24"/>
          <w:rPrChange w:id="1769" w:author="stacey" w:date="2025-09-22T11:25:00Z" w16du:dateUtc="2025-09-22T03:25:00Z">
            <w:rPr>
              <w:rFonts w:ascii="宋体" w:eastAsia="宋体" w:hAnsi="宋体" w:hint="eastAsia"/>
              <w:sz w:val="24"/>
              <w:szCs w:val="24"/>
            </w:rPr>
          </w:rPrChange>
        </w:rPr>
        <w:t>信息、商品链接名称</w:t>
      </w:r>
      <w:r w:rsidR="00DA27D2" w:rsidRPr="00394B80">
        <w:rPr>
          <w:rFonts w:ascii="Times New Roman" w:eastAsia="宋体" w:hAnsi="Times New Roman" w:hint="eastAsia"/>
          <w:sz w:val="24"/>
          <w:szCs w:val="24"/>
          <w:rPrChange w:id="1770" w:author="stacey" w:date="2025-09-22T11:25:00Z" w16du:dateUtc="2025-09-22T03:25:00Z">
            <w:rPr>
              <w:rFonts w:ascii="宋体" w:eastAsia="宋体" w:hAnsi="宋体" w:hint="eastAsia"/>
              <w:sz w:val="24"/>
              <w:szCs w:val="24"/>
            </w:rPr>
          </w:rPrChange>
        </w:rPr>
        <w:t>等涉嫌混淆），</w:t>
      </w:r>
      <w:r w:rsidR="00F96F9A" w:rsidRPr="00394B80">
        <w:rPr>
          <w:rFonts w:ascii="Times New Roman" w:eastAsia="宋体" w:hAnsi="Times New Roman" w:hint="eastAsia"/>
          <w:sz w:val="24"/>
          <w:szCs w:val="24"/>
          <w:rPrChange w:id="1771" w:author="stacey" w:date="2025-09-22T11:25:00Z" w16du:dateUtc="2025-09-22T03:25:00Z">
            <w:rPr>
              <w:rFonts w:ascii="宋体" w:eastAsia="宋体" w:hAnsi="宋体" w:hint="eastAsia"/>
              <w:sz w:val="24"/>
              <w:szCs w:val="24"/>
            </w:rPr>
          </w:rPrChange>
        </w:rPr>
        <w:t>直播平台可采取删除、屏蔽、断开链接等</w:t>
      </w:r>
      <w:r w:rsidR="00DA27D2" w:rsidRPr="00394B80">
        <w:rPr>
          <w:rFonts w:ascii="Times New Roman" w:eastAsia="宋体" w:hAnsi="Times New Roman" w:hint="eastAsia"/>
          <w:sz w:val="24"/>
          <w:szCs w:val="24"/>
          <w:rPrChange w:id="1772" w:author="stacey" w:date="2025-09-22T11:25:00Z" w16du:dateUtc="2025-09-22T03:25:00Z">
            <w:rPr>
              <w:rFonts w:ascii="宋体" w:eastAsia="宋体" w:hAnsi="宋体" w:hint="eastAsia"/>
              <w:sz w:val="24"/>
              <w:szCs w:val="24"/>
            </w:rPr>
          </w:rPrChange>
        </w:rPr>
        <w:t>必要措施</w:t>
      </w:r>
      <w:del w:id="1773" w:author="fa wu(法 务 ＴＣＥ ［法］（法）)" w:date="2025-08-18T11:35:00Z" w16du:dateUtc="2025-08-18T03:35:00Z">
        <w:r w:rsidR="00DA27D2" w:rsidRPr="00394B80" w:rsidDel="00153BAF">
          <w:rPr>
            <w:rFonts w:ascii="Times New Roman" w:eastAsia="宋体" w:hAnsi="Times New Roman" w:hint="eastAsia"/>
            <w:sz w:val="24"/>
            <w:szCs w:val="24"/>
            <w:rPrChange w:id="1774" w:author="stacey" w:date="2025-09-22T11:25:00Z" w16du:dateUtc="2025-09-22T03:25:00Z">
              <w:rPr>
                <w:rFonts w:ascii="宋体" w:eastAsia="宋体" w:hAnsi="宋体" w:hint="eastAsia"/>
                <w:sz w:val="24"/>
                <w:szCs w:val="24"/>
              </w:rPr>
            </w:rPrChange>
          </w:rPr>
          <w:delText>。</w:delText>
        </w:r>
        <w:r w:rsidR="00F96F9A" w:rsidRPr="00394B80" w:rsidDel="00153BAF">
          <w:rPr>
            <w:rFonts w:ascii="Times New Roman" w:eastAsia="宋体" w:hAnsi="Times New Roman" w:hint="eastAsia"/>
            <w:sz w:val="24"/>
            <w:szCs w:val="24"/>
            <w:rPrChange w:id="1775" w:author="stacey" w:date="2025-09-22T11:25:00Z" w16du:dateUtc="2025-09-22T03:25:00Z">
              <w:rPr>
                <w:rFonts w:ascii="宋体" w:eastAsia="宋体" w:hAnsi="宋体" w:hint="eastAsia"/>
                <w:sz w:val="24"/>
                <w:szCs w:val="24"/>
              </w:rPr>
            </w:rPrChange>
          </w:rPr>
          <w:delText>反之，</w:delText>
        </w:r>
        <w:r w:rsidR="00DA27D2" w:rsidRPr="00394B80" w:rsidDel="00153BAF">
          <w:rPr>
            <w:rFonts w:ascii="Times New Roman" w:eastAsia="宋体" w:hAnsi="Times New Roman" w:hint="eastAsia"/>
            <w:sz w:val="24"/>
            <w:szCs w:val="24"/>
            <w:rPrChange w:id="1776" w:author="stacey" w:date="2025-09-22T11:25:00Z" w16du:dateUtc="2025-09-22T03:25:00Z">
              <w:rPr>
                <w:rFonts w:ascii="宋体" w:eastAsia="宋体" w:hAnsi="宋体" w:hint="eastAsia"/>
                <w:sz w:val="24"/>
                <w:szCs w:val="24"/>
              </w:rPr>
            </w:rPrChange>
          </w:rPr>
          <w:delText>若平台</w:delText>
        </w:r>
        <w:r w:rsidR="00F96F9A" w:rsidRPr="00394B80" w:rsidDel="00153BAF">
          <w:rPr>
            <w:rFonts w:ascii="Times New Roman" w:eastAsia="宋体" w:hAnsi="Times New Roman" w:hint="eastAsia"/>
            <w:sz w:val="24"/>
            <w:szCs w:val="24"/>
            <w:rPrChange w:id="1777" w:author="stacey" w:date="2025-09-22T11:25:00Z" w16du:dateUtc="2025-09-22T03:25:00Z">
              <w:rPr>
                <w:rFonts w:ascii="宋体" w:eastAsia="宋体" w:hAnsi="宋体" w:hint="eastAsia"/>
                <w:sz w:val="24"/>
                <w:szCs w:val="24"/>
              </w:rPr>
            </w:rPrChange>
          </w:rPr>
          <w:delText>未予注意，未对</w:delText>
        </w:r>
        <w:r w:rsidR="00DA27D2" w:rsidRPr="00394B80" w:rsidDel="00153BAF">
          <w:rPr>
            <w:rFonts w:ascii="Times New Roman" w:eastAsia="宋体" w:hAnsi="Times New Roman" w:hint="eastAsia"/>
            <w:sz w:val="24"/>
            <w:szCs w:val="24"/>
            <w:rPrChange w:id="1778" w:author="stacey" w:date="2025-09-22T11:25:00Z" w16du:dateUtc="2025-09-22T03:25:00Z">
              <w:rPr>
                <w:rFonts w:ascii="宋体" w:eastAsia="宋体" w:hAnsi="宋体" w:hint="eastAsia"/>
                <w:sz w:val="24"/>
                <w:szCs w:val="24"/>
              </w:rPr>
            </w:rPrChange>
          </w:rPr>
          <w:delText>相关</w:delText>
        </w:r>
        <w:r w:rsidR="00F96F9A" w:rsidRPr="00394B80" w:rsidDel="00153BAF">
          <w:rPr>
            <w:rFonts w:ascii="Times New Roman" w:eastAsia="宋体" w:hAnsi="Times New Roman" w:hint="eastAsia"/>
            <w:sz w:val="24"/>
            <w:szCs w:val="24"/>
            <w:rPrChange w:id="1779" w:author="stacey" w:date="2025-09-22T11:25:00Z" w16du:dateUtc="2025-09-22T03:25:00Z">
              <w:rPr>
                <w:rFonts w:ascii="宋体" w:eastAsia="宋体" w:hAnsi="宋体" w:hint="eastAsia"/>
                <w:sz w:val="24"/>
                <w:szCs w:val="24"/>
              </w:rPr>
            </w:rPrChange>
          </w:rPr>
          <w:delText>资质或授权进行</w:delText>
        </w:r>
        <w:r w:rsidR="00DA27D2" w:rsidRPr="00394B80" w:rsidDel="00153BAF">
          <w:rPr>
            <w:rFonts w:ascii="Times New Roman" w:eastAsia="宋体" w:hAnsi="Times New Roman" w:hint="eastAsia"/>
            <w:sz w:val="24"/>
            <w:szCs w:val="24"/>
            <w:rPrChange w:id="1780" w:author="stacey" w:date="2025-09-22T11:25:00Z" w16du:dateUtc="2025-09-22T03:25:00Z">
              <w:rPr>
                <w:rFonts w:ascii="宋体" w:eastAsia="宋体" w:hAnsi="宋体" w:hint="eastAsia"/>
                <w:sz w:val="24"/>
                <w:szCs w:val="24"/>
              </w:rPr>
            </w:rPrChange>
          </w:rPr>
          <w:delText>基本</w:delText>
        </w:r>
        <w:r w:rsidR="00F96F9A" w:rsidRPr="00394B80" w:rsidDel="00153BAF">
          <w:rPr>
            <w:rFonts w:ascii="Times New Roman" w:eastAsia="宋体" w:hAnsi="Times New Roman" w:hint="eastAsia"/>
            <w:sz w:val="24"/>
            <w:szCs w:val="24"/>
            <w:rPrChange w:id="1781" w:author="stacey" w:date="2025-09-22T11:25:00Z" w16du:dateUtc="2025-09-22T03:25:00Z">
              <w:rPr>
                <w:rFonts w:ascii="宋体" w:eastAsia="宋体" w:hAnsi="宋体" w:hint="eastAsia"/>
                <w:sz w:val="24"/>
                <w:szCs w:val="24"/>
              </w:rPr>
            </w:rPrChange>
          </w:rPr>
          <w:delText>确认，放任损害发生，</w:delText>
        </w:r>
        <w:r w:rsidR="00DA27D2" w:rsidRPr="00394B80" w:rsidDel="00153BAF">
          <w:rPr>
            <w:rFonts w:ascii="Times New Roman" w:eastAsia="宋体" w:hAnsi="Times New Roman" w:hint="eastAsia"/>
            <w:sz w:val="24"/>
            <w:szCs w:val="24"/>
            <w:rPrChange w:id="1782" w:author="stacey" w:date="2025-09-22T11:25:00Z" w16du:dateUtc="2025-09-22T03:25:00Z">
              <w:rPr>
                <w:rFonts w:ascii="宋体" w:eastAsia="宋体" w:hAnsi="宋体" w:hint="eastAsia"/>
                <w:sz w:val="24"/>
                <w:szCs w:val="24"/>
              </w:rPr>
            </w:rPrChange>
          </w:rPr>
          <w:delText>则</w:delText>
        </w:r>
        <w:r w:rsidR="00F96F9A" w:rsidRPr="00394B80" w:rsidDel="00153BAF">
          <w:rPr>
            <w:rFonts w:ascii="Times New Roman" w:eastAsia="宋体" w:hAnsi="Times New Roman" w:hint="eastAsia"/>
            <w:sz w:val="24"/>
            <w:szCs w:val="24"/>
            <w:rPrChange w:id="1783" w:author="stacey" w:date="2025-09-22T11:25:00Z" w16du:dateUtc="2025-09-22T03:25:00Z">
              <w:rPr>
                <w:rFonts w:ascii="宋体" w:eastAsia="宋体" w:hAnsi="宋体" w:hint="eastAsia"/>
                <w:sz w:val="24"/>
                <w:szCs w:val="24"/>
              </w:rPr>
            </w:rPrChange>
          </w:rPr>
          <w:delText>视为平台未尽到注意义务，可能将对扩大的损失承担连带责任</w:delText>
        </w:r>
      </w:del>
      <w:r w:rsidR="00DA27D2" w:rsidRPr="00394B80">
        <w:rPr>
          <w:rFonts w:ascii="Times New Roman" w:eastAsia="宋体" w:hAnsi="Times New Roman" w:hint="eastAsia"/>
          <w:sz w:val="24"/>
          <w:szCs w:val="24"/>
          <w:rPrChange w:id="1784" w:author="stacey" w:date="2025-09-22T11:25:00Z" w16du:dateUtc="2025-09-22T03:25:00Z">
            <w:rPr>
              <w:rFonts w:ascii="宋体" w:eastAsia="宋体" w:hAnsi="宋体" w:hint="eastAsia"/>
              <w:sz w:val="24"/>
              <w:szCs w:val="24"/>
            </w:rPr>
          </w:rPrChange>
        </w:rPr>
        <w:t>；</w:t>
      </w:r>
      <w:r w:rsidR="00F96F9A" w:rsidRPr="00394B80">
        <w:rPr>
          <w:rFonts w:ascii="Times New Roman" w:eastAsia="宋体" w:hAnsi="Times New Roman" w:hint="eastAsia"/>
          <w:sz w:val="24"/>
          <w:szCs w:val="24"/>
          <w:rPrChange w:id="1785" w:author="stacey" w:date="2025-09-22T11:25:00Z" w16du:dateUtc="2025-09-22T03:25:00Z">
            <w:rPr>
              <w:rFonts w:ascii="宋体" w:eastAsia="宋体" w:hAnsi="宋体" w:hint="eastAsia"/>
              <w:sz w:val="24"/>
              <w:szCs w:val="24"/>
            </w:rPr>
          </w:rPrChange>
        </w:rPr>
        <w:t>事后，直播平台应当</w:t>
      </w:r>
      <w:r w:rsidR="003B4844" w:rsidRPr="00394B80">
        <w:rPr>
          <w:rFonts w:ascii="Times New Roman" w:eastAsia="宋体" w:hAnsi="Times New Roman" w:hint="eastAsia"/>
          <w:sz w:val="24"/>
          <w:szCs w:val="24"/>
          <w:rPrChange w:id="1786" w:author="stacey" w:date="2025-09-22T11:25:00Z" w16du:dateUtc="2025-09-22T03:25:00Z">
            <w:rPr>
              <w:rFonts w:ascii="宋体" w:eastAsia="宋体" w:hAnsi="宋体" w:hint="eastAsia"/>
              <w:sz w:val="24"/>
              <w:szCs w:val="24"/>
            </w:rPr>
          </w:rPrChange>
        </w:rPr>
        <w:t>建立</w:t>
      </w:r>
      <w:r w:rsidR="00F96F9A" w:rsidRPr="00394B80">
        <w:rPr>
          <w:rFonts w:ascii="Times New Roman" w:eastAsia="宋体" w:hAnsi="Times New Roman" w:hint="eastAsia"/>
          <w:sz w:val="24"/>
          <w:szCs w:val="24"/>
          <w:rPrChange w:id="1787" w:author="stacey" w:date="2025-09-22T11:25:00Z" w16du:dateUtc="2025-09-22T03:25:00Z">
            <w:rPr>
              <w:rFonts w:ascii="宋体" w:eastAsia="宋体" w:hAnsi="宋体" w:hint="eastAsia"/>
              <w:sz w:val="24"/>
              <w:szCs w:val="24"/>
            </w:rPr>
          </w:rPrChange>
        </w:rPr>
        <w:t>重复侵权防御机制，</w:t>
      </w:r>
      <w:r w:rsidR="003B4844" w:rsidRPr="00394B80">
        <w:rPr>
          <w:rFonts w:ascii="Times New Roman" w:eastAsia="宋体" w:hAnsi="Times New Roman" w:hint="eastAsia"/>
          <w:sz w:val="24"/>
          <w:szCs w:val="24"/>
          <w:rPrChange w:id="1788" w:author="stacey" w:date="2025-09-22T11:25:00Z" w16du:dateUtc="2025-09-22T03:25:00Z">
            <w:rPr>
              <w:rFonts w:ascii="宋体" w:eastAsia="宋体" w:hAnsi="宋体" w:hint="eastAsia"/>
              <w:sz w:val="24"/>
              <w:szCs w:val="24"/>
            </w:rPr>
          </w:rPrChange>
        </w:rPr>
        <w:t>若同一直播间重复侵权，平台对其</w:t>
      </w:r>
      <w:r w:rsidR="00F96F9A" w:rsidRPr="00394B80">
        <w:rPr>
          <w:rFonts w:ascii="Times New Roman" w:eastAsia="宋体" w:hAnsi="Times New Roman" w:hint="eastAsia"/>
          <w:sz w:val="24"/>
          <w:szCs w:val="24"/>
          <w:rPrChange w:id="1789" w:author="stacey" w:date="2025-09-22T11:25:00Z" w16du:dateUtc="2025-09-22T03:25:00Z">
            <w:rPr>
              <w:rFonts w:ascii="宋体" w:eastAsia="宋体" w:hAnsi="宋体" w:hint="eastAsia"/>
              <w:sz w:val="24"/>
              <w:szCs w:val="24"/>
            </w:rPr>
          </w:rPrChange>
        </w:rPr>
        <w:t>注意义务理应</w:t>
      </w:r>
      <w:r w:rsidR="003B4844" w:rsidRPr="00394B80">
        <w:rPr>
          <w:rFonts w:ascii="Times New Roman" w:eastAsia="宋体" w:hAnsi="Times New Roman" w:hint="eastAsia"/>
          <w:sz w:val="24"/>
          <w:szCs w:val="24"/>
          <w:rPrChange w:id="1790" w:author="stacey" w:date="2025-09-22T11:25:00Z" w16du:dateUtc="2025-09-22T03:25:00Z">
            <w:rPr>
              <w:rFonts w:ascii="宋体" w:eastAsia="宋体" w:hAnsi="宋体" w:hint="eastAsia"/>
              <w:sz w:val="24"/>
              <w:szCs w:val="24"/>
            </w:rPr>
          </w:rPrChange>
        </w:rPr>
        <w:t>相应</w:t>
      </w:r>
      <w:r w:rsidR="00F96F9A" w:rsidRPr="00394B80">
        <w:rPr>
          <w:rFonts w:ascii="Times New Roman" w:eastAsia="宋体" w:hAnsi="Times New Roman" w:hint="eastAsia"/>
          <w:sz w:val="24"/>
          <w:szCs w:val="24"/>
          <w:rPrChange w:id="1791" w:author="stacey" w:date="2025-09-22T11:25:00Z" w16du:dateUtc="2025-09-22T03:25:00Z">
            <w:rPr>
              <w:rFonts w:ascii="宋体" w:eastAsia="宋体" w:hAnsi="宋体" w:hint="eastAsia"/>
              <w:sz w:val="24"/>
              <w:szCs w:val="24"/>
            </w:rPr>
          </w:rPrChange>
        </w:rPr>
        <w:t>提高。</w:t>
      </w:r>
      <w:r w:rsidR="00F96F9A" w:rsidRPr="00394B80">
        <w:rPr>
          <w:rStyle w:val="a6"/>
          <w:rFonts w:ascii="Times New Roman" w:eastAsia="宋体" w:hAnsi="Times New Roman" w:hint="eastAsia"/>
          <w:sz w:val="24"/>
          <w:szCs w:val="24"/>
          <w:rPrChange w:id="1792" w:author="stacey" w:date="2025-09-22T11:25:00Z" w16du:dateUtc="2025-09-22T03:25:00Z">
            <w:rPr>
              <w:rStyle w:val="a6"/>
              <w:rFonts w:ascii="宋体" w:eastAsia="宋体" w:hAnsi="宋体" w:hint="eastAsia"/>
              <w:sz w:val="24"/>
              <w:szCs w:val="24"/>
            </w:rPr>
          </w:rPrChange>
        </w:rPr>
        <w:footnoteReference w:id="27"/>
      </w:r>
      <w:ins w:id="1794" w:author="stacey" w:date="2025-08-31T21:09:00Z" w16du:dateUtc="2025-08-31T13:09:00Z">
        <w:r w:rsidR="00D44B34" w:rsidRPr="00394B80">
          <w:rPr>
            <w:rFonts w:ascii="Times New Roman" w:eastAsia="宋体" w:hAnsi="Times New Roman" w:hint="eastAsia"/>
            <w:sz w:val="24"/>
            <w:szCs w:val="24"/>
            <w:rPrChange w:id="1795" w:author="stacey" w:date="2025-09-22T11:25:00Z" w16du:dateUtc="2025-09-22T03:25:00Z">
              <w:rPr>
                <w:rFonts w:ascii="宋体" w:eastAsia="宋体" w:hAnsi="宋体" w:hint="eastAsia"/>
                <w:sz w:val="24"/>
                <w:szCs w:val="24"/>
              </w:rPr>
            </w:rPrChange>
          </w:rPr>
          <w:t>通过设定“事前预防、事中巡查、事后处理”的全环节注意义务，意味着平台不能再以“技术中立”</w:t>
        </w:r>
      </w:ins>
      <w:ins w:id="1796" w:author="stacey" w:date="2025-08-31T21:10:00Z" w16du:dateUtc="2025-08-31T13:10:00Z">
        <w:r w:rsidR="00D44B34" w:rsidRPr="00394B80">
          <w:rPr>
            <w:rFonts w:ascii="Times New Roman" w:eastAsia="宋体" w:hAnsi="Times New Roman" w:hint="eastAsia"/>
            <w:sz w:val="24"/>
            <w:szCs w:val="24"/>
            <w:rPrChange w:id="1797" w:author="stacey" w:date="2025-09-22T11:25:00Z" w16du:dateUtc="2025-09-22T03:25:00Z">
              <w:rPr>
                <w:rFonts w:ascii="宋体" w:eastAsia="宋体" w:hAnsi="宋体" w:hint="eastAsia"/>
                <w:sz w:val="24"/>
                <w:szCs w:val="24"/>
              </w:rPr>
            </w:rPrChange>
          </w:rPr>
          <w:t>为由推卸责任，促使平台从被动响应者转变为主动监管者，成为阻断商业混淆的重要防线。</w:t>
        </w:r>
      </w:ins>
      <w:commentRangeStart w:id="1798"/>
      <w:commentRangeStart w:id="1799"/>
      <w:del w:id="1800" w:author="stacey" w:date="2025-08-28T16:08:00Z" w16du:dateUtc="2025-08-28T08:08:00Z">
        <w:r w:rsidR="003B4844" w:rsidRPr="00394B80" w:rsidDel="006D6939">
          <w:rPr>
            <w:rFonts w:ascii="Times New Roman" w:eastAsia="宋体" w:hAnsi="Times New Roman" w:hint="eastAsia"/>
            <w:sz w:val="24"/>
            <w:szCs w:val="24"/>
            <w:highlight w:val="yellow"/>
            <w:rPrChange w:id="1801" w:author="stacey" w:date="2025-09-22T11:25:00Z" w16du:dateUtc="2025-09-22T03:25:00Z">
              <w:rPr>
                <w:rFonts w:ascii="宋体" w:eastAsia="宋体" w:hAnsi="宋体" w:hint="eastAsia"/>
                <w:sz w:val="24"/>
                <w:szCs w:val="24"/>
              </w:rPr>
            </w:rPrChange>
          </w:rPr>
          <w:delText>《网络反不正当竞争暂行规定》</w:delText>
        </w:r>
        <w:r w:rsidR="00A63725" w:rsidRPr="00394B80" w:rsidDel="006D6939">
          <w:rPr>
            <w:rFonts w:ascii="Times New Roman" w:eastAsia="宋体" w:hAnsi="Times New Roman" w:hint="eastAsia"/>
            <w:sz w:val="24"/>
            <w:szCs w:val="24"/>
            <w:highlight w:val="yellow"/>
            <w:rPrChange w:id="1802" w:author="stacey" w:date="2025-09-22T11:25:00Z" w16du:dateUtc="2025-09-22T03:25:00Z">
              <w:rPr>
                <w:rFonts w:ascii="宋体" w:eastAsia="宋体" w:hAnsi="宋体" w:hint="eastAsia"/>
                <w:sz w:val="24"/>
                <w:szCs w:val="24"/>
              </w:rPr>
            </w:rPrChange>
          </w:rPr>
          <w:delText>规定</w:delText>
        </w:r>
        <w:r w:rsidR="003B4844" w:rsidRPr="00394B80" w:rsidDel="006D6939">
          <w:rPr>
            <w:rFonts w:ascii="Times New Roman" w:eastAsia="宋体" w:hAnsi="Times New Roman" w:hint="eastAsia"/>
            <w:sz w:val="24"/>
            <w:szCs w:val="24"/>
            <w:highlight w:val="yellow"/>
            <w:rPrChange w:id="1803" w:author="stacey" w:date="2025-09-22T11:25:00Z" w16du:dateUtc="2025-09-22T03:25:00Z">
              <w:rPr>
                <w:rFonts w:ascii="宋体" w:eastAsia="宋体" w:hAnsi="宋体" w:hint="eastAsia"/>
                <w:sz w:val="24"/>
                <w:szCs w:val="24"/>
              </w:rPr>
            </w:rPrChange>
          </w:rPr>
          <w:delText>，</w:delText>
        </w:r>
        <w:r w:rsidR="00A63725" w:rsidRPr="00394B80" w:rsidDel="006D6939">
          <w:rPr>
            <w:rFonts w:ascii="Times New Roman" w:eastAsia="宋体" w:hAnsi="Times New Roman" w:hint="eastAsia"/>
            <w:sz w:val="24"/>
            <w:szCs w:val="24"/>
            <w:highlight w:val="yellow"/>
            <w:rPrChange w:id="1804" w:author="stacey" w:date="2025-09-22T11:25:00Z" w16du:dateUtc="2025-09-22T03:25:00Z">
              <w:rPr>
                <w:rFonts w:ascii="宋体" w:eastAsia="宋体" w:hAnsi="宋体" w:hint="eastAsia"/>
                <w:sz w:val="24"/>
                <w:szCs w:val="24"/>
              </w:rPr>
            </w:rPrChange>
          </w:rPr>
          <w:delText>为生产销售混淆商品的经营者提供网络经营场所等便利条件的，视同实施共同侵权行为</w:delText>
        </w:r>
        <w:r w:rsidR="003B4844" w:rsidRPr="00394B80" w:rsidDel="006D6939">
          <w:rPr>
            <w:rFonts w:ascii="Times New Roman" w:eastAsia="宋体" w:hAnsi="Times New Roman" w:hint="eastAsia"/>
            <w:sz w:val="24"/>
            <w:szCs w:val="24"/>
            <w:highlight w:val="yellow"/>
            <w:rPrChange w:id="1805" w:author="stacey" w:date="2025-09-22T11:25:00Z" w16du:dateUtc="2025-09-22T03:25:00Z">
              <w:rPr>
                <w:rFonts w:ascii="宋体" w:eastAsia="宋体" w:hAnsi="宋体" w:hint="eastAsia"/>
                <w:sz w:val="24"/>
                <w:szCs w:val="24"/>
              </w:rPr>
            </w:rPrChange>
          </w:rPr>
          <w:delText>。因此，判断</w:delText>
        </w:r>
        <w:r w:rsidR="00A63725" w:rsidRPr="00394B80" w:rsidDel="006D6939">
          <w:rPr>
            <w:rFonts w:ascii="Times New Roman" w:eastAsia="宋体" w:hAnsi="Times New Roman" w:hint="eastAsia"/>
            <w:sz w:val="24"/>
            <w:szCs w:val="24"/>
            <w:highlight w:val="yellow"/>
            <w:rPrChange w:id="1806" w:author="stacey" w:date="2025-09-22T11:25:00Z" w16du:dateUtc="2025-09-22T03:25:00Z">
              <w:rPr>
                <w:rFonts w:ascii="宋体" w:eastAsia="宋体" w:hAnsi="宋体" w:hint="eastAsia"/>
                <w:sz w:val="24"/>
                <w:szCs w:val="24"/>
              </w:rPr>
            </w:rPrChange>
          </w:rPr>
          <w:delText>直播平台是否为</w:delText>
        </w:r>
        <w:r w:rsidR="003B4844" w:rsidRPr="00394B80" w:rsidDel="006D6939">
          <w:rPr>
            <w:rFonts w:ascii="Times New Roman" w:eastAsia="宋体" w:hAnsi="Times New Roman" w:hint="eastAsia"/>
            <w:sz w:val="24"/>
            <w:szCs w:val="24"/>
            <w:highlight w:val="yellow"/>
            <w:rPrChange w:id="1807" w:author="stacey" w:date="2025-09-22T11:25:00Z" w16du:dateUtc="2025-09-22T03:25:00Z">
              <w:rPr>
                <w:rFonts w:ascii="宋体" w:eastAsia="宋体" w:hAnsi="宋体" w:hint="eastAsia"/>
                <w:sz w:val="24"/>
                <w:szCs w:val="24"/>
              </w:rPr>
            </w:rPrChange>
          </w:rPr>
          <w:delText>混淆行为</w:delText>
        </w:r>
        <w:r w:rsidR="00A63725" w:rsidRPr="00394B80" w:rsidDel="006D6939">
          <w:rPr>
            <w:rFonts w:ascii="Times New Roman" w:eastAsia="宋体" w:hAnsi="Times New Roman" w:hint="eastAsia"/>
            <w:sz w:val="24"/>
            <w:szCs w:val="24"/>
            <w:highlight w:val="yellow"/>
            <w:rPrChange w:id="1808" w:author="stacey" w:date="2025-09-22T11:25:00Z" w16du:dateUtc="2025-09-22T03:25:00Z">
              <w:rPr>
                <w:rFonts w:ascii="宋体" w:eastAsia="宋体" w:hAnsi="宋体" w:hint="eastAsia"/>
                <w:sz w:val="24"/>
                <w:szCs w:val="24"/>
              </w:rPr>
            </w:rPrChange>
          </w:rPr>
          <w:delText>提供</w:delText>
        </w:r>
        <w:r w:rsidR="003B4844" w:rsidRPr="00394B80" w:rsidDel="006D6939">
          <w:rPr>
            <w:rFonts w:ascii="Times New Roman" w:eastAsia="宋体" w:hAnsi="Times New Roman" w:hint="eastAsia"/>
            <w:sz w:val="24"/>
            <w:szCs w:val="24"/>
            <w:highlight w:val="yellow"/>
            <w:rPrChange w:id="1809" w:author="stacey" w:date="2025-09-22T11:25:00Z" w16du:dateUtc="2025-09-22T03:25:00Z">
              <w:rPr>
                <w:rFonts w:ascii="宋体" w:eastAsia="宋体" w:hAnsi="宋体" w:hint="eastAsia"/>
                <w:sz w:val="24"/>
                <w:szCs w:val="24"/>
              </w:rPr>
            </w:rPrChange>
          </w:rPr>
          <w:delText>了</w:delText>
        </w:r>
        <w:r w:rsidR="00A63725" w:rsidRPr="00394B80" w:rsidDel="006D6939">
          <w:rPr>
            <w:rFonts w:ascii="Times New Roman" w:eastAsia="宋体" w:hAnsi="Times New Roman" w:hint="eastAsia"/>
            <w:sz w:val="24"/>
            <w:szCs w:val="24"/>
            <w:highlight w:val="yellow"/>
            <w:rPrChange w:id="1810" w:author="stacey" w:date="2025-09-22T11:25:00Z" w16du:dateUtc="2025-09-22T03:25:00Z">
              <w:rPr>
                <w:rFonts w:ascii="宋体" w:eastAsia="宋体" w:hAnsi="宋体" w:hint="eastAsia"/>
                <w:sz w:val="24"/>
                <w:szCs w:val="24"/>
              </w:rPr>
            </w:rPrChange>
          </w:rPr>
          <w:delText>便利条件或帮助，</w:delText>
        </w:r>
        <w:r w:rsidR="003B4844" w:rsidRPr="00394B80" w:rsidDel="006D6939">
          <w:rPr>
            <w:rFonts w:ascii="Times New Roman" w:eastAsia="宋体" w:hAnsi="Times New Roman" w:hint="eastAsia"/>
            <w:sz w:val="24"/>
            <w:szCs w:val="24"/>
            <w:highlight w:val="yellow"/>
            <w:rPrChange w:id="1811" w:author="stacey" w:date="2025-09-22T11:25:00Z" w16du:dateUtc="2025-09-22T03:25:00Z">
              <w:rPr>
                <w:rFonts w:ascii="宋体" w:eastAsia="宋体" w:hAnsi="宋体" w:hint="eastAsia"/>
                <w:sz w:val="24"/>
                <w:szCs w:val="24"/>
              </w:rPr>
            </w:rPrChange>
          </w:rPr>
          <w:delText>是其</w:delText>
        </w:r>
        <w:r w:rsidR="00A63725" w:rsidRPr="00394B80" w:rsidDel="006D6939">
          <w:rPr>
            <w:rFonts w:ascii="Times New Roman" w:eastAsia="宋体" w:hAnsi="Times New Roman" w:hint="eastAsia"/>
            <w:sz w:val="24"/>
            <w:szCs w:val="24"/>
            <w:highlight w:val="yellow"/>
            <w:rPrChange w:id="1812" w:author="stacey" w:date="2025-09-22T11:25:00Z" w16du:dateUtc="2025-09-22T03:25:00Z">
              <w:rPr>
                <w:rFonts w:ascii="宋体" w:eastAsia="宋体" w:hAnsi="宋体" w:hint="eastAsia"/>
                <w:sz w:val="24"/>
                <w:szCs w:val="24"/>
              </w:rPr>
            </w:rPrChange>
          </w:rPr>
          <w:delText>是否据此承担连带责任的关键。</w:delText>
        </w:r>
        <w:commentRangeEnd w:id="1798"/>
        <w:r w:rsidR="005E22E6" w:rsidRPr="00394B80" w:rsidDel="006D6939">
          <w:rPr>
            <w:rStyle w:val="af"/>
            <w:rFonts w:ascii="Times New Roman" w:hAnsi="Times New Roman"/>
            <w:rPrChange w:id="1813" w:author="stacey" w:date="2025-09-22T11:25:00Z" w16du:dateUtc="2025-09-22T03:25:00Z">
              <w:rPr>
                <w:rStyle w:val="af"/>
              </w:rPr>
            </w:rPrChange>
          </w:rPr>
          <w:commentReference w:id="1798"/>
        </w:r>
      </w:del>
      <w:commentRangeEnd w:id="1799"/>
      <w:r w:rsidR="00973824" w:rsidRPr="00394B80">
        <w:rPr>
          <w:rStyle w:val="af"/>
          <w:rFonts w:ascii="Times New Roman" w:hAnsi="Times New Roman"/>
          <w:rPrChange w:id="1814" w:author="stacey" w:date="2025-09-22T11:25:00Z" w16du:dateUtc="2025-09-22T03:25:00Z">
            <w:rPr>
              <w:rStyle w:val="af"/>
            </w:rPr>
          </w:rPrChange>
        </w:rPr>
        <w:commentReference w:id="1799"/>
      </w:r>
    </w:p>
    <w:p w14:paraId="4AE6E072" w14:textId="0D0B7E30" w:rsidR="00043598" w:rsidRPr="00394B80" w:rsidRDefault="00F83BD1" w:rsidP="003E2390">
      <w:pPr>
        <w:spacing w:line="360" w:lineRule="auto"/>
        <w:ind w:firstLineChars="200" w:firstLine="482"/>
        <w:rPr>
          <w:rFonts w:ascii="Times New Roman" w:eastAsia="宋体" w:hAnsi="Times New Roman" w:hint="eastAsia"/>
          <w:b/>
          <w:bCs/>
          <w:sz w:val="24"/>
          <w:szCs w:val="24"/>
          <w:rPrChange w:id="1815" w:author="stacey" w:date="2025-09-22T11:25:00Z" w16du:dateUtc="2025-09-22T03:25:00Z">
            <w:rPr>
              <w:rFonts w:ascii="宋体" w:eastAsia="宋体" w:hAnsi="宋体" w:hint="eastAsia"/>
              <w:b/>
              <w:bCs/>
              <w:sz w:val="24"/>
              <w:szCs w:val="24"/>
            </w:rPr>
          </w:rPrChange>
        </w:rPr>
      </w:pPr>
      <w:bookmarkStart w:id="1816" w:name="OLE_LINK3"/>
      <w:r w:rsidRPr="00394B80">
        <w:rPr>
          <w:rFonts w:ascii="Times New Roman" w:eastAsia="宋体" w:hAnsi="Times New Roman" w:hint="eastAsia"/>
          <w:b/>
          <w:bCs/>
          <w:sz w:val="24"/>
          <w:szCs w:val="24"/>
          <w:rPrChange w:id="1817" w:author="stacey" w:date="2025-09-22T11:25:00Z" w16du:dateUtc="2025-09-22T03:25:00Z">
            <w:rPr>
              <w:rFonts w:ascii="宋体" w:eastAsia="宋体" w:hAnsi="宋体" w:hint="eastAsia"/>
              <w:b/>
              <w:bCs/>
              <w:sz w:val="24"/>
              <w:szCs w:val="24"/>
            </w:rPr>
          </w:rPrChange>
        </w:rPr>
        <w:t>（二）</w:t>
      </w:r>
      <w:r w:rsidR="00043598" w:rsidRPr="00394B80">
        <w:rPr>
          <w:rFonts w:ascii="Times New Roman" w:eastAsia="宋体" w:hAnsi="Times New Roman" w:hint="eastAsia"/>
          <w:b/>
          <w:bCs/>
          <w:sz w:val="24"/>
          <w:szCs w:val="24"/>
          <w:rPrChange w:id="1818" w:author="stacey" w:date="2025-09-22T11:25:00Z" w16du:dateUtc="2025-09-22T03:25:00Z">
            <w:rPr>
              <w:rFonts w:ascii="宋体" w:eastAsia="宋体" w:hAnsi="宋体" w:hint="eastAsia"/>
              <w:b/>
              <w:bCs/>
              <w:sz w:val="24"/>
              <w:szCs w:val="24"/>
            </w:rPr>
          </w:rPrChange>
        </w:rPr>
        <w:t>直播间运营者</w:t>
      </w:r>
      <w:r w:rsidR="00410AF3" w:rsidRPr="00394B80">
        <w:rPr>
          <w:rFonts w:ascii="Times New Roman" w:eastAsia="宋体" w:hAnsi="Times New Roman" w:hint="eastAsia"/>
          <w:b/>
          <w:bCs/>
          <w:sz w:val="24"/>
          <w:szCs w:val="24"/>
          <w:rPrChange w:id="1819" w:author="stacey" w:date="2025-09-22T11:25:00Z" w16du:dateUtc="2025-09-22T03:25:00Z">
            <w:rPr>
              <w:rFonts w:ascii="宋体" w:eastAsia="宋体" w:hAnsi="宋体" w:hint="eastAsia"/>
              <w:b/>
              <w:bCs/>
              <w:sz w:val="24"/>
              <w:szCs w:val="24"/>
            </w:rPr>
          </w:rPrChange>
        </w:rPr>
        <w:t>的责任</w:t>
      </w:r>
    </w:p>
    <w:bookmarkEnd w:id="1816"/>
    <w:p w14:paraId="3EFA188E" w14:textId="2D9C8B3B" w:rsidR="00043598" w:rsidRPr="00394B80" w:rsidRDefault="008F2D35" w:rsidP="003E2390">
      <w:pPr>
        <w:spacing w:line="360" w:lineRule="auto"/>
        <w:ind w:firstLineChars="200" w:firstLine="480"/>
        <w:rPr>
          <w:rFonts w:ascii="Times New Roman" w:eastAsia="宋体" w:hAnsi="Times New Roman" w:hint="eastAsia"/>
          <w:sz w:val="24"/>
          <w:szCs w:val="24"/>
          <w:rPrChange w:id="1820"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1821" w:author="stacey" w:date="2025-09-22T11:25:00Z" w16du:dateUtc="2025-09-22T03:25:00Z">
            <w:rPr>
              <w:rFonts w:ascii="宋体" w:eastAsia="宋体" w:hAnsi="宋体" w:hint="eastAsia"/>
              <w:sz w:val="24"/>
              <w:szCs w:val="24"/>
            </w:rPr>
          </w:rPrChange>
        </w:rPr>
        <w:t>《</w:t>
      </w:r>
      <w:r w:rsidR="00410AF3" w:rsidRPr="00394B80">
        <w:rPr>
          <w:rFonts w:ascii="Times New Roman" w:eastAsia="宋体" w:hAnsi="Times New Roman" w:hint="eastAsia"/>
          <w:sz w:val="24"/>
          <w:szCs w:val="24"/>
          <w:rPrChange w:id="1822" w:author="stacey" w:date="2025-09-22T11:25:00Z" w16du:dateUtc="2025-09-22T03:25:00Z">
            <w:rPr>
              <w:rFonts w:ascii="宋体" w:eastAsia="宋体" w:hAnsi="宋体" w:hint="eastAsia"/>
              <w:sz w:val="24"/>
              <w:szCs w:val="24"/>
            </w:rPr>
          </w:rPrChange>
        </w:rPr>
        <w:t>管理办法</w:t>
      </w:r>
      <w:r w:rsidRPr="00394B80">
        <w:rPr>
          <w:rFonts w:ascii="Times New Roman" w:eastAsia="宋体" w:hAnsi="Times New Roman" w:hint="eastAsia"/>
          <w:sz w:val="24"/>
          <w:szCs w:val="24"/>
          <w:rPrChange w:id="1823" w:author="stacey" w:date="2025-09-22T11:25:00Z" w16du:dateUtc="2025-09-22T03:25:00Z">
            <w:rPr>
              <w:rFonts w:ascii="宋体" w:eastAsia="宋体" w:hAnsi="宋体" w:hint="eastAsia"/>
              <w:sz w:val="24"/>
              <w:szCs w:val="24"/>
            </w:rPr>
          </w:rPrChange>
        </w:rPr>
        <w:t>》定义</w:t>
      </w:r>
      <w:r w:rsidR="003B72D5" w:rsidRPr="00394B80">
        <w:rPr>
          <w:rFonts w:ascii="Times New Roman" w:eastAsia="宋体" w:hAnsi="Times New Roman" w:hint="eastAsia"/>
          <w:sz w:val="24"/>
          <w:szCs w:val="24"/>
          <w:rPrChange w:id="1824" w:author="stacey" w:date="2025-09-22T11:25:00Z" w16du:dateUtc="2025-09-22T03:25:00Z">
            <w:rPr>
              <w:rFonts w:ascii="宋体" w:eastAsia="宋体" w:hAnsi="宋体" w:hint="eastAsia"/>
              <w:sz w:val="24"/>
              <w:szCs w:val="24"/>
            </w:rPr>
          </w:rPrChange>
        </w:rPr>
        <w:t>的</w:t>
      </w:r>
      <w:r w:rsidR="00043598" w:rsidRPr="00394B80">
        <w:rPr>
          <w:rFonts w:ascii="Times New Roman" w:eastAsia="宋体" w:hAnsi="Times New Roman" w:hint="eastAsia"/>
          <w:sz w:val="24"/>
          <w:szCs w:val="24"/>
          <w:rPrChange w:id="1825" w:author="stacey" w:date="2025-09-22T11:25:00Z" w16du:dateUtc="2025-09-22T03:25:00Z">
            <w:rPr>
              <w:rFonts w:ascii="宋体" w:eastAsia="宋体" w:hAnsi="宋体" w:hint="eastAsia"/>
              <w:sz w:val="24"/>
              <w:szCs w:val="24"/>
            </w:rPr>
          </w:rPrChange>
        </w:rPr>
        <w:t>直播间运营者</w:t>
      </w:r>
      <w:r w:rsidR="003B72D5" w:rsidRPr="00394B80">
        <w:rPr>
          <w:rFonts w:ascii="Times New Roman" w:eastAsia="宋体" w:hAnsi="Times New Roman" w:hint="eastAsia"/>
          <w:sz w:val="24"/>
          <w:szCs w:val="24"/>
          <w:rPrChange w:id="1826" w:author="stacey" w:date="2025-09-22T11:25:00Z" w16du:dateUtc="2025-09-22T03:25:00Z">
            <w:rPr>
              <w:rFonts w:ascii="宋体" w:eastAsia="宋体" w:hAnsi="宋体" w:hint="eastAsia"/>
              <w:sz w:val="24"/>
              <w:szCs w:val="24"/>
            </w:rPr>
          </w:rPrChange>
        </w:rPr>
        <w:t>，是指</w:t>
      </w:r>
      <w:r w:rsidR="00043598" w:rsidRPr="00394B80">
        <w:rPr>
          <w:rFonts w:ascii="Times New Roman" w:eastAsia="宋体" w:hAnsi="Times New Roman" w:hint="eastAsia"/>
          <w:sz w:val="24"/>
          <w:szCs w:val="24"/>
          <w:rPrChange w:id="1827" w:author="stacey" w:date="2025-09-22T11:25:00Z" w16du:dateUtc="2025-09-22T03:25:00Z">
            <w:rPr>
              <w:rFonts w:ascii="宋体" w:eastAsia="宋体" w:hAnsi="宋体" w:hint="eastAsia"/>
              <w:sz w:val="24"/>
              <w:szCs w:val="24"/>
            </w:rPr>
          </w:rPrChange>
        </w:rPr>
        <w:t>在平台上注册账号或通过自建网站，开设直播间从事直播带货的</w:t>
      </w:r>
      <w:r w:rsidR="0037018D" w:rsidRPr="00394B80">
        <w:rPr>
          <w:rFonts w:ascii="Times New Roman" w:eastAsia="宋体" w:hAnsi="Times New Roman" w:hint="eastAsia"/>
          <w:sz w:val="24"/>
          <w:szCs w:val="24"/>
          <w:rPrChange w:id="1828" w:author="stacey" w:date="2025-09-22T11:25:00Z" w16du:dateUtc="2025-09-22T03:25:00Z">
            <w:rPr>
              <w:rFonts w:ascii="宋体" w:eastAsia="宋体" w:hAnsi="宋体" w:hint="eastAsia"/>
              <w:sz w:val="24"/>
              <w:szCs w:val="24"/>
            </w:rPr>
          </w:rPrChange>
        </w:rPr>
        <w:t>自然人</w:t>
      </w:r>
      <w:r w:rsidR="00043598" w:rsidRPr="00394B80">
        <w:rPr>
          <w:rFonts w:ascii="Times New Roman" w:eastAsia="宋体" w:hAnsi="Times New Roman" w:hint="eastAsia"/>
          <w:sz w:val="24"/>
          <w:szCs w:val="24"/>
          <w:rPrChange w:id="1829" w:author="stacey" w:date="2025-09-22T11:25:00Z" w16du:dateUtc="2025-09-22T03:25:00Z">
            <w:rPr>
              <w:rFonts w:ascii="宋体" w:eastAsia="宋体" w:hAnsi="宋体" w:hint="eastAsia"/>
              <w:sz w:val="24"/>
              <w:szCs w:val="24"/>
            </w:rPr>
          </w:rPrChange>
        </w:rPr>
        <w:t>、法人和其他组织，通俗理解为传统销售模式中的“商家”</w:t>
      </w:r>
      <w:r w:rsidR="00153E93" w:rsidRPr="00394B80">
        <w:rPr>
          <w:rFonts w:ascii="Times New Roman" w:eastAsia="宋体" w:hAnsi="Times New Roman" w:hint="eastAsia"/>
          <w:sz w:val="24"/>
          <w:szCs w:val="24"/>
          <w:rPrChange w:id="1830" w:author="stacey" w:date="2025-09-22T11:25:00Z" w16du:dateUtc="2025-09-22T03:25:00Z">
            <w:rPr>
              <w:rFonts w:ascii="宋体" w:eastAsia="宋体" w:hAnsi="宋体" w:hint="eastAsia"/>
              <w:sz w:val="24"/>
              <w:szCs w:val="24"/>
            </w:rPr>
          </w:rPrChange>
        </w:rPr>
        <w:t>。</w:t>
      </w:r>
      <w:r w:rsidR="00326DD9" w:rsidRPr="00394B80">
        <w:rPr>
          <w:rFonts w:ascii="Times New Roman" w:eastAsia="宋体" w:hAnsi="Times New Roman" w:hint="eastAsia"/>
          <w:sz w:val="24"/>
          <w:szCs w:val="24"/>
          <w:rPrChange w:id="1831" w:author="stacey" w:date="2025-09-22T11:25:00Z" w16du:dateUtc="2025-09-22T03:25:00Z">
            <w:rPr>
              <w:rFonts w:ascii="宋体" w:eastAsia="宋体" w:hAnsi="宋体" w:hint="eastAsia"/>
              <w:sz w:val="24"/>
              <w:szCs w:val="24"/>
            </w:rPr>
          </w:rPrChange>
        </w:rPr>
        <w:t>实践</w:t>
      </w:r>
      <w:r w:rsidR="00153E93" w:rsidRPr="00394B80">
        <w:rPr>
          <w:rFonts w:ascii="Times New Roman" w:eastAsia="宋体" w:hAnsi="Times New Roman" w:hint="eastAsia"/>
          <w:sz w:val="24"/>
          <w:szCs w:val="24"/>
          <w:rPrChange w:id="1832" w:author="stacey" w:date="2025-09-22T11:25:00Z" w16du:dateUtc="2025-09-22T03:25:00Z">
            <w:rPr>
              <w:rFonts w:ascii="宋体" w:eastAsia="宋体" w:hAnsi="宋体" w:hint="eastAsia"/>
              <w:sz w:val="24"/>
              <w:szCs w:val="24"/>
            </w:rPr>
          </w:rPrChange>
        </w:rPr>
        <w:t>中，直播间运营者可以是主播</w:t>
      </w:r>
      <w:r w:rsidR="00326DD9" w:rsidRPr="00394B80">
        <w:rPr>
          <w:rFonts w:ascii="Times New Roman" w:eastAsia="宋体" w:hAnsi="Times New Roman" w:hint="eastAsia"/>
          <w:sz w:val="24"/>
          <w:szCs w:val="24"/>
          <w:rPrChange w:id="1833" w:author="stacey" w:date="2025-09-22T11:25:00Z" w16du:dateUtc="2025-09-22T03:25:00Z">
            <w:rPr>
              <w:rFonts w:ascii="宋体" w:eastAsia="宋体" w:hAnsi="宋体" w:hint="eastAsia"/>
              <w:sz w:val="24"/>
              <w:szCs w:val="24"/>
            </w:rPr>
          </w:rPrChange>
        </w:rPr>
        <w:t>个人</w:t>
      </w:r>
      <w:r w:rsidR="00153E93" w:rsidRPr="00394B80">
        <w:rPr>
          <w:rFonts w:ascii="Times New Roman" w:eastAsia="宋体" w:hAnsi="Times New Roman" w:hint="eastAsia"/>
          <w:sz w:val="24"/>
          <w:szCs w:val="24"/>
          <w:rPrChange w:id="1834" w:author="stacey" w:date="2025-09-22T11:25:00Z" w16du:dateUtc="2025-09-22T03:25:00Z">
            <w:rPr>
              <w:rFonts w:ascii="宋体" w:eastAsia="宋体" w:hAnsi="宋体" w:hint="eastAsia"/>
              <w:sz w:val="24"/>
              <w:szCs w:val="24"/>
            </w:rPr>
          </w:rPrChange>
        </w:rPr>
        <w:t>、</w:t>
      </w:r>
      <w:r w:rsidR="00153E93" w:rsidRPr="00394B80">
        <w:rPr>
          <w:rFonts w:ascii="Times New Roman" w:eastAsia="宋体" w:hAnsi="Times New Roman" w:hint="eastAsia"/>
          <w:sz w:val="24"/>
          <w:szCs w:val="24"/>
          <w:rPrChange w:id="1835" w:author="stacey" w:date="2025-09-22T11:25:00Z" w16du:dateUtc="2025-09-22T03:25:00Z">
            <w:rPr>
              <w:rFonts w:ascii="宋体" w:eastAsia="宋体" w:hAnsi="宋体" w:hint="eastAsia"/>
              <w:sz w:val="24"/>
              <w:szCs w:val="24"/>
            </w:rPr>
          </w:rPrChange>
        </w:rPr>
        <w:t>MCN</w:t>
      </w:r>
      <w:r w:rsidR="00153E93" w:rsidRPr="00394B80">
        <w:rPr>
          <w:rFonts w:ascii="Times New Roman" w:eastAsia="宋体" w:hAnsi="Times New Roman" w:hint="eastAsia"/>
          <w:sz w:val="24"/>
          <w:szCs w:val="24"/>
          <w:rPrChange w:id="1836" w:author="stacey" w:date="2025-09-22T11:25:00Z" w16du:dateUtc="2025-09-22T03:25:00Z">
            <w:rPr>
              <w:rFonts w:ascii="宋体" w:eastAsia="宋体" w:hAnsi="宋体" w:hint="eastAsia"/>
              <w:sz w:val="24"/>
              <w:szCs w:val="24"/>
            </w:rPr>
          </w:rPrChange>
        </w:rPr>
        <w:t>机构、传统商家或直播</w:t>
      </w:r>
      <w:r w:rsidR="0039770A" w:rsidRPr="00394B80">
        <w:rPr>
          <w:rFonts w:ascii="Times New Roman" w:eastAsia="宋体" w:hAnsi="Times New Roman" w:hint="eastAsia"/>
          <w:sz w:val="24"/>
          <w:szCs w:val="24"/>
          <w:rPrChange w:id="1837" w:author="stacey" w:date="2025-09-22T11:25:00Z" w16du:dateUtc="2025-09-22T03:25:00Z">
            <w:rPr>
              <w:rFonts w:ascii="宋体" w:eastAsia="宋体" w:hAnsi="宋体" w:hint="eastAsia"/>
              <w:sz w:val="24"/>
              <w:szCs w:val="24"/>
            </w:rPr>
          </w:rPrChange>
        </w:rPr>
        <w:t>带货</w:t>
      </w:r>
      <w:r w:rsidR="00153E93" w:rsidRPr="00394B80">
        <w:rPr>
          <w:rFonts w:ascii="Times New Roman" w:eastAsia="宋体" w:hAnsi="Times New Roman" w:hint="eastAsia"/>
          <w:sz w:val="24"/>
          <w:szCs w:val="24"/>
          <w:rPrChange w:id="1838" w:author="stacey" w:date="2025-09-22T11:25:00Z" w16du:dateUtc="2025-09-22T03:25:00Z">
            <w:rPr>
              <w:rFonts w:ascii="宋体" w:eastAsia="宋体" w:hAnsi="宋体" w:hint="eastAsia"/>
              <w:sz w:val="24"/>
              <w:szCs w:val="24"/>
            </w:rPr>
          </w:rPrChange>
        </w:rPr>
        <w:t>平台</w:t>
      </w:r>
      <w:r w:rsidR="00326DD9" w:rsidRPr="00394B80">
        <w:rPr>
          <w:rFonts w:ascii="Times New Roman" w:eastAsia="宋体" w:hAnsi="Times New Roman" w:hint="eastAsia"/>
          <w:sz w:val="24"/>
          <w:szCs w:val="24"/>
          <w:rPrChange w:id="1839" w:author="stacey" w:date="2025-09-22T11:25:00Z" w16du:dateUtc="2025-09-22T03:25:00Z">
            <w:rPr>
              <w:rFonts w:ascii="宋体" w:eastAsia="宋体" w:hAnsi="宋体" w:hint="eastAsia"/>
              <w:sz w:val="24"/>
              <w:szCs w:val="24"/>
            </w:rPr>
          </w:rPrChange>
        </w:rPr>
        <w:t>。</w:t>
      </w:r>
      <w:r w:rsidR="00A03DEC" w:rsidRPr="00394B80">
        <w:rPr>
          <w:rFonts w:ascii="Times New Roman" w:eastAsia="宋体" w:hAnsi="Times New Roman" w:hint="eastAsia"/>
          <w:sz w:val="24"/>
          <w:szCs w:val="24"/>
          <w:rPrChange w:id="1840" w:author="stacey" w:date="2025-09-22T11:25:00Z" w16du:dateUtc="2025-09-22T03:25:00Z">
            <w:rPr>
              <w:rFonts w:ascii="宋体" w:eastAsia="宋体" w:hAnsi="宋体" w:hint="eastAsia"/>
              <w:sz w:val="24"/>
              <w:szCs w:val="24"/>
            </w:rPr>
          </w:rPrChange>
        </w:rPr>
        <w:t>主播可</w:t>
      </w:r>
      <w:r w:rsidR="00326DD9" w:rsidRPr="00394B80">
        <w:rPr>
          <w:rFonts w:ascii="Times New Roman" w:eastAsia="宋体" w:hAnsi="Times New Roman" w:hint="eastAsia"/>
          <w:sz w:val="24"/>
          <w:szCs w:val="24"/>
          <w:rPrChange w:id="1841" w:author="stacey" w:date="2025-09-22T11:25:00Z" w16du:dateUtc="2025-09-22T03:25:00Z">
            <w:rPr>
              <w:rFonts w:ascii="宋体" w:eastAsia="宋体" w:hAnsi="宋体" w:hint="eastAsia"/>
              <w:sz w:val="24"/>
              <w:szCs w:val="24"/>
            </w:rPr>
          </w:rPrChange>
        </w:rPr>
        <w:t>在其个人</w:t>
      </w:r>
      <w:r w:rsidR="00A03DEC" w:rsidRPr="00394B80">
        <w:rPr>
          <w:rFonts w:ascii="Times New Roman" w:eastAsia="宋体" w:hAnsi="Times New Roman" w:hint="eastAsia"/>
          <w:sz w:val="24"/>
          <w:szCs w:val="24"/>
          <w:rPrChange w:id="1842" w:author="stacey" w:date="2025-09-22T11:25:00Z" w16du:dateUtc="2025-09-22T03:25:00Z">
            <w:rPr>
              <w:rFonts w:ascii="宋体" w:eastAsia="宋体" w:hAnsi="宋体" w:hint="eastAsia"/>
              <w:sz w:val="24"/>
              <w:szCs w:val="24"/>
            </w:rPr>
          </w:rPrChange>
        </w:rPr>
        <w:t>账号直播卖货</w:t>
      </w:r>
      <w:r w:rsidR="00326DD9" w:rsidRPr="00394B80">
        <w:rPr>
          <w:rFonts w:ascii="Times New Roman" w:eastAsia="宋体" w:hAnsi="Times New Roman" w:hint="eastAsia"/>
          <w:sz w:val="24"/>
          <w:szCs w:val="24"/>
          <w:rPrChange w:id="1843" w:author="stacey" w:date="2025-09-22T11:25:00Z" w16du:dateUtc="2025-09-22T03:25:00Z">
            <w:rPr>
              <w:rFonts w:ascii="宋体" w:eastAsia="宋体" w:hAnsi="宋体" w:hint="eastAsia"/>
              <w:sz w:val="24"/>
              <w:szCs w:val="24"/>
            </w:rPr>
          </w:rPrChange>
        </w:rPr>
        <w:t>；</w:t>
      </w:r>
      <w:r w:rsidR="00A03DEC" w:rsidRPr="00394B80">
        <w:rPr>
          <w:rFonts w:ascii="Times New Roman" w:eastAsia="宋体" w:hAnsi="Times New Roman" w:hint="eastAsia"/>
          <w:sz w:val="24"/>
          <w:szCs w:val="24"/>
          <w:rPrChange w:id="1844" w:author="stacey" w:date="2025-09-22T11:25:00Z" w16du:dateUtc="2025-09-22T03:25:00Z">
            <w:rPr>
              <w:rFonts w:ascii="宋体" w:eastAsia="宋体" w:hAnsi="宋体" w:hint="eastAsia"/>
              <w:sz w:val="24"/>
              <w:szCs w:val="24"/>
            </w:rPr>
          </w:rPrChange>
        </w:rPr>
        <w:t>MCN</w:t>
      </w:r>
      <w:r w:rsidR="00A03DEC" w:rsidRPr="00394B80">
        <w:rPr>
          <w:rFonts w:ascii="Times New Roman" w:eastAsia="宋体" w:hAnsi="Times New Roman" w:hint="eastAsia"/>
          <w:sz w:val="24"/>
          <w:szCs w:val="24"/>
          <w:rPrChange w:id="1845" w:author="stacey" w:date="2025-09-22T11:25:00Z" w16du:dateUtc="2025-09-22T03:25:00Z">
            <w:rPr>
              <w:rFonts w:ascii="宋体" w:eastAsia="宋体" w:hAnsi="宋体" w:hint="eastAsia"/>
              <w:sz w:val="24"/>
              <w:szCs w:val="24"/>
            </w:rPr>
          </w:rPrChange>
        </w:rPr>
        <w:t>机构可</w:t>
      </w:r>
      <w:r w:rsidR="00326DD9" w:rsidRPr="00394B80">
        <w:rPr>
          <w:rFonts w:ascii="Times New Roman" w:eastAsia="宋体" w:hAnsi="Times New Roman" w:hint="eastAsia"/>
          <w:sz w:val="24"/>
          <w:szCs w:val="24"/>
          <w:rPrChange w:id="1846" w:author="stacey" w:date="2025-09-22T11:25:00Z" w16du:dateUtc="2025-09-22T03:25:00Z">
            <w:rPr>
              <w:rFonts w:ascii="宋体" w:eastAsia="宋体" w:hAnsi="宋体" w:hint="eastAsia"/>
              <w:sz w:val="24"/>
              <w:szCs w:val="24"/>
            </w:rPr>
          </w:rPrChange>
        </w:rPr>
        <w:t>组织旗下</w:t>
      </w:r>
      <w:r w:rsidR="00A03DEC" w:rsidRPr="00394B80">
        <w:rPr>
          <w:rFonts w:ascii="Times New Roman" w:eastAsia="宋体" w:hAnsi="Times New Roman" w:hint="eastAsia"/>
          <w:sz w:val="24"/>
          <w:szCs w:val="24"/>
          <w:rPrChange w:id="1847" w:author="stacey" w:date="2025-09-22T11:25:00Z" w16du:dateUtc="2025-09-22T03:25:00Z">
            <w:rPr>
              <w:rFonts w:ascii="宋体" w:eastAsia="宋体" w:hAnsi="宋体" w:hint="eastAsia"/>
              <w:sz w:val="24"/>
              <w:szCs w:val="24"/>
            </w:rPr>
          </w:rPrChange>
        </w:rPr>
        <w:t>主播进行直播；传统商家可以通过工作人员或者外聘主播或</w:t>
      </w:r>
      <w:r w:rsidR="00A03DEC" w:rsidRPr="00394B80">
        <w:rPr>
          <w:rFonts w:ascii="Times New Roman" w:eastAsia="宋体" w:hAnsi="Times New Roman" w:hint="eastAsia"/>
          <w:sz w:val="24"/>
          <w:szCs w:val="24"/>
          <w:rPrChange w:id="1848" w:author="stacey" w:date="2025-09-22T11:25:00Z" w16du:dateUtc="2025-09-22T03:25:00Z">
            <w:rPr>
              <w:rFonts w:ascii="宋体" w:eastAsia="宋体" w:hAnsi="宋体" w:hint="eastAsia"/>
              <w:sz w:val="24"/>
              <w:szCs w:val="24"/>
            </w:rPr>
          </w:rPrChange>
        </w:rPr>
        <w:t>MCN</w:t>
      </w:r>
      <w:r w:rsidR="00A03DEC" w:rsidRPr="00394B80">
        <w:rPr>
          <w:rFonts w:ascii="Times New Roman" w:eastAsia="宋体" w:hAnsi="Times New Roman" w:hint="eastAsia"/>
          <w:sz w:val="24"/>
          <w:szCs w:val="24"/>
          <w:rPrChange w:id="1849" w:author="stacey" w:date="2025-09-22T11:25:00Z" w16du:dateUtc="2025-09-22T03:25:00Z">
            <w:rPr>
              <w:rFonts w:ascii="宋体" w:eastAsia="宋体" w:hAnsi="宋体" w:hint="eastAsia"/>
              <w:sz w:val="24"/>
              <w:szCs w:val="24"/>
            </w:rPr>
          </w:rPrChange>
        </w:rPr>
        <w:t>机构进行直播</w:t>
      </w:r>
      <w:r w:rsidR="00326DD9" w:rsidRPr="00394B80">
        <w:rPr>
          <w:rFonts w:ascii="Times New Roman" w:eastAsia="宋体" w:hAnsi="Times New Roman" w:hint="eastAsia"/>
          <w:sz w:val="24"/>
          <w:szCs w:val="24"/>
          <w:rPrChange w:id="1850" w:author="stacey" w:date="2025-09-22T11:25:00Z" w16du:dateUtc="2025-09-22T03:25:00Z">
            <w:rPr>
              <w:rFonts w:ascii="宋体" w:eastAsia="宋体" w:hAnsi="宋体" w:hint="eastAsia"/>
              <w:sz w:val="24"/>
              <w:szCs w:val="24"/>
            </w:rPr>
          </w:rPrChange>
        </w:rPr>
        <w:t>；</w:t>
      </w:r>
      <w:r w:rsidR="00A03DEC" w:rsidRPr="00394B80">
        <w:rPr>
          <w:rFonts w:ascii="Times New Roman" w:eastAsia="宋体" w:hAnsi="Times New Roman" w:hint="eastAsia"/>
          <w:sz w:val="24"/>
          <w:szCs w:val="24"/>
          <w:rPrChange w:id="1851" w:author="stacey" w:date="2025-09-22T11:25:00Z" w16du:dateUtc="2025-09-22T03:25:00Z">
            <w:rPr>
              <w:rFonts w:ascii="宋体" w:eastAsia="宋体" w:hAnsi="宋体" w:hint="eastAsia"/>
              <w:sz w:val="24"/>
              <w:szCs w:val="24"/>
            </w:rPr>
          </w:rPrChange>
        </w:rPr>
        <w:t>直播</w:t>
      </w:r>
      <w:r w:rsidR="0039770A" w:rsidRPr="00394B80">
        <w:rPr>
          <w:rFonts w:ascii="Times New Roman" w:eastAsia="宋体" w:hAnsi="Times New Roman" w:hint="eastAsia"/>
          <w:sz w:val="24"/>
          <w:szCs w:val="24"/>
          <w:rPrChange w:id="1852" w:author="stacey" w:date="2025-09-22T11:25:00Z" w16du:dateUtc="2025-09-22T03:25:00Z">
            <w:rPr>
              <w:rFonts w:ascii="宋体" w:eastAsia="宋体" w:hAnsi="宋体" w:hint="eastAsia"/>
              <w:sz w:val="24"/>
              <w:szCs w:val="24"/>
            </w:rPr>
          </w:rPrChange>
        </w:rPr>
        <w:t>带货</w:t>
      </w:r>
      <w:r w:rsidR="00A03DEC" w:rsidRPr="00394B80">
        <w:rPr>
          <w:rFonts w:ascii="Times New Roman" w:eastAsia="宋体" w:hAnsi="Times New Roman" w:hint="eastAsia"/>
          <w:sz w:val="24"/>
          <w:szCs w:val="24"/>
          <w:rPrChange w:id="1853" w:author="stacey" w:date="2025-09-22T11:25:00Z" w16du:dateUtc="2025-09-22T03:25:00Z">
            <w:rPr>
              <w:rFonts w:ascii="宋体" w:eastAsia="宋体" w:hAnsi="宋体" w:hint="eastAsia"/>
              <w:sz w:val="24"/>
              <w:szCs w:val="24"/>
            </w:rPr>
          </w:rPrChange>
        </w:rPr>
        <w:t>平台设置自营产品直播间进行直播带货。</w:t>
      </w:r>
      <w:r w:rsidR="002035A6" w:rsidRPr="00394B80">
        <w:rPr>
          <w:rFonts w:ascii="Times New Roman" w:eastAsia="宋体" w:hAnsi="Times New Roman" w:hint="eastAsia"/>
          <w:sz w:val="24"/>
          <w:szCs w:val="24"/>
          <w:rPrChange w:id="1854" w:author="stacey" w:date="2025-09-22T11:25:00Z" w16du:dateUtc="2025-09-22T03:25:00Z">
            <w:rPr>
              <w:rFonts w:ascii="宋体" w:eastAsia="宋体" w:hAnsi="宋体" w:hint="eastAsia"/>
              <w:sz w:val="24"/>
              <w:szCs w:val="24"/>
            </w:rPr>
          </w:rPrChange>
        </w:rPr>
        <w:t>《</w:t>
      </w:r>
      <w:r w:rsidR="00410AF3" w:rsidRPr="00394B80">
        <w:rPr>
          <w:rFonts w:ascii="Times New Roman" w:eastAsia="宋体" w:hAnsi="Times New Roman"/>
          <w:sz w:val="24"/>
          <w:szCs w:val="24"/>
          <w:rPrChange w:id="1855" w:author="stacey" w:date="2025-09-22T11:25:00Z" w16du:dateUtc="2025-09-22T03:25:00Z">
            <w:rPr>
              <w:rFonts w:ascii="宋体" w:eastAsia="宋体" w:hAnsi="宋体"/>
              <w:sz w:val="24"/>
              <w:szCs w:val="24"/>
            </w:rPr>
          </w:rPrChange>
        </w:rPr>
        <w:t>管理办法</w:t>
      </w:r>
      <w:r w:rsidR="002035A6" w:rsidRPr="00394B80">
        <w:rPr>
          <w:rFonts w:ascii="Times New Roman" w:eastAsia="宋体" w:hAnsi="Times New Roman" w:hint="eastAsia"/>
          <w:sz w:val="24"/>
          <w:szCs w:val="24"/>
          <w:rPrChange w:id="1856" w:author="stacey" w:date="2025-09-22T11:25:00Z" w16du:dateUtc="2025-09-22T03:25:00Z">
            <w:rPr>
              <w:rFonts w:ascii="宋体" w:eastAsia="宋体" w:hAnsi="宋体" w:hint="eastAsia"/>
              <w:sz w:val="24"/>
              <w:szCs w:val="24"/>
            </w:rPr>
          </w:rPrChange>
        </w:rPr>
        <w:t>》</w:t>
      </w:r>
      <w:r w:rsidR="004F5610" w:rsidRPr="00394B80">
        <w:rPr>
          <w:rFonts w:ascii="Times New Roman" w:eastAsia="宋体" w:hAnsi="Times New Roman" w:hint="eastAsia"/>
          <w:sz w:val="24"/>
          <w:szCs w:val="24"/>
          <w:rPrChange w:id="1857" w:author="stacey" w:date="2025-09-22T11:25:00Z" w16du:dateUtc="2025-09-22T03:25:00Z">
            <w:rPr>
              <w:rFonts w:ascii="宋体" w:eastAsia="宋体" w:hAnsi="宋体" w:hint="eastAsia"/>
              <w:sz w:val="24"/>
              <w:szCs w:val="24"/>
            </w:rPr>
          </w:rPrChange>
        </w:rPr>
        <w:t>要求</w:t>
      </w:r>
      <w:r w:rsidR="002035A6" w:rsidRPr="00394B80">
        <w:rPr>
          <w:rFonts w:ascii="Times New Roman" w:eastAsia="宋体" w:hAnsi="Times New Roman" w:hint="eastAsia"/>
          <w:sz w:val="24"/>
          <w:szCs w:val="24"/>
          <w:rPrChange w:id="1858" w:author="stacey" w:date="2025-09-22T11:25:00Z" w16du:dateUtc="2025-09-22T03:25:00Z">
            <w:rPr>
              <w:rFonts w:ascii="宋体" w:eastAsia="宋体" w:hAnsi="宋体" w:hint="eastAsia"/>
              <w:sz w:val="24"/>
              <w:szCs w:val="24"/>
            </w:rPr>
          </w:rPrChange>
        </w:rPr>
        <w:t>直播间运营者</w:t>
      </w:r>
      <w:r w:rsidR="004F5610" w:rsidRPr="00394B80">
        <w:rPr>
          <w:rFonts w:ascii="Times New Roman" w:eastAsia="宋体" w:hAnsi="Times New Roman" w:hint="eastAsia"/>
          <w:sz w:val="24"/>
          <w:szCs w:val="24"/>
          <w:rPrChange w:id="1859" w:author="stacey" w:date="2025-09-22T11:25:00Z" w16du:dateUtc="2025-09-22T03:25:00Z">
            <w:rPr>
              <w:rFonts w:ascii="宋体" w:eastAsia="宋体" w:hAnsi="宋体" w:hint="eastAsia"/>
              <w:sz w:val="24"/>
              <w:szCs w:val="24"/>
            </w:rPr>
          </w:rPrChange>
        </w:rPr>
        <w:t>核验并留存</w:t>
      </w:r>
      <w:r w:rsidR="002035A6" w:rsidRPr="00394B80">
        <w:rPr>
          <w:rFonts w:ascii="Times New Roman" w:eastAsia="宋体" w:hAnsi="Times New Roman" w:hint="eastAsia"/>
          <w:sz w:val="24"/>
          <w:szCs w:val="24"/>
          <w:rPrChange w:id="1860" w:author="stacey" w:date="2025-09-22T11:25:00Z" w16du:dateUtc="2025-09-22T03:25:00Z">
            <w:rPr>
              <w:rFonts w:ascii="宋体" w:eastAsia="宋体" w:hAnsi="宋体" w:hint="eastAsia"/>
              <w:sz w:val="24"/>
              <w:szCs w:val="24"/>
            </w:rPr>
          </w:rPrChange>
        </w:rPr>
        <w:t>商品和服务</w:t>
      </w:r>
      <w:r w:rsidR="004F5610" w:rsidRPr="00394B80">
        <w:rPr>
          <w:rFonts w:ascii="Times New Roman" w:eastAsia="宋体" w:hAnsi="Times New Roman" w:hint="eastAsia"/>
          <w:sz w:val="24"/>
          <w:szCs w:val="24"/>
          <w:rPrChange w:id="1861" w:author="stacey" w:date="2025-09-22T11:25:00Z" w16du:dateUtc="2025-09-22T03:25:00Z">
            <w:rPr>
              <w:rFonts w:ascii="宋体" w:eastAsia="宋体" w:hAnsi="宋体" w:hint="eastAsia"/>
              <w:sz w:val="24"/>
              <w:szCs w:val="24"/>
            </w:rPr>
          </w:rPrChange>
        </w:rPr>
        <w:t>提供者</w:t>
      </w:r>
      <w:r w:rsidR="002035A6" w:rsidRPr="00394B80">
        <w:rPr>
          <w:rFonts w:ascii="Times New Roman" w:eastAsia="宋体" w:hAnsi="Times New Roman" w:hint="eastAsia"/>
          <w:sz w:val="24"/>
          <w:szCs w:val="24"/>
          <w:rPrChange w:id="1862" w:author="stacey" w:date="2025-09-22T11:25:00Z" w16du:dateUtc="2025-09-22T03:25:00Z">
            <w:rPr>
              <w:rFonts w:ascii="宋体" w:eastAsia="宋体" w:hAnsi="宋体" w:hint="eastAsia"/>
              <w:sz w:val="24"/>
              <w:szCs w:val="24"/>
            </w:rPr>
          </w:rPrChange>
        </w:rPr>
        <w:t>的身份信息、行政许可和信用情况等信息</w:t>
      </w:r>
      <w:del w:id="1863" w:author="stacey" w:date="2025-09-11T20:34:00Z" w16du:dateUtc="2025-09-11T12:34:00Z">
        <w:r w:rsidR="002035A6" w:rsidRPr="00394B80" w:rsidDel="001E2B29">
          <w:rPr>
            <w:rFonts w:ascii="Times New Roman" w:eastAsia="宋体" w:hAnsi="Times New Roman" w:hint="eastAsia"/>
            <w:sz w:val="24"/>
            <w:szCs w:val="24"/>
            <w:rPrChange w:id="1864" w:author="stacey" w:date="2025-09-22T11:25:00Z" w16du:dateUtc="2025-09-22T03:25:00Z">
              <w:rPr>
                <w:rFonts w:ascii="宋体" w:eastAsia="宋体" w:hAnsi="宋体" w:hint="eastAsia"/>
                <w:sz w:val="24"/>
                <w:szCs w:val="24"/>
              </w:rPr>
            </w:rPrChange>
          </w:rPr>
          <w:delText>。</w:delText>
        </w:r>
      </w:del>
      <w:ins w:id="1865" w:author="stacey" w:date="2025-09-11T20:34:00Z" w16du:dateUtc="2025-09-11T12:34:00Z">
        <w:r w:rsidR="001E2B29" w:rsidRPr="00394B80">
          <w:rPr>
            <w:rFonts w:ascii="Times New Roman" w:eastAsia="宋体" w:hAnsi="Times New Roman" w:hint="eastAsia"/>
            <w:sz w:val="24"/>
            <w:szCs w:val="24"/>
            <w:rPrChange w:id="1866" w:author="stacey" w:date="2025-09-22T11:25:00Z" w16du:dateUtc="2025-09-22T03:25:00Z">
              <w:rPr>
                <w:rFonts w:ascii="宋体" w:eastAsia="宋体" w:hAnsi="宋体" w:hint="eastAsia"/>
                <w:sz w:val="24"/>
                <w:szCs w:val="24"/>
              </w:rPr>
            </w:rPrChange>
          </w:rPr>
          <w:t>，</w:t>
        </w:r>
      </w:ins>
      <w:ins w:id="1867" w:author="stacey" w:date="2025-09-11T20:00:00Z" w16du:dateUtc="2025-09-11T12:00:00Z">
        <w:r w:rsidR="005058A1" w:rsidRPr="00394B80">
          <w:rPr>
            <w:rFonts w:ascii="Times New Roman" w:eastAsia="宋体" w:hAnsi="Times New Roman" w:hint="eastAsia"/>
            <w:sz w:val="24"/>
            <w:szCs w:val="24"/>
            <w:rPrChange w:id="1868" w:author="stacey" w:date="2025-09-22T11:25:00Z" w16du:dateUtc="2025-09-22T03:25:00Z">
              <w:rPr>
                <w:rFonts w:ascii="宋体" w:eastAsia="宋体" w:hAnsi="宋体" w:hint="eastAsia"/>
                <w:sz w:val="24"/>
                <w:szCs w:val="24"/>
              </w:rPr>
            </w:rPrChange>
          </w:rPr>
          <w:t>对直播间运营者提出</w:t>
        </w:r>
      </w:ins>
      <w:ins w:id="1869" w:author="stacey" w:date="2025-09-11T20:35:00Z" w16du:dateUtc="2025-09-11T12:35:00Z">
        <w:r w:rsidR="001E2B29" w:rsidRPr="00394B80">
          <w:rPr>
            <w:rFonts w:ascii="Times New Roman" w:eastAsia="宋体" w:hAnsi="Times New Roman" w:hint="eastAsia"/>
            <w:sz w:val="24"/>
            <w:szCs w:val="24"/>
            <w:rPrChange w:id="1870" w:author="stacey" w:date="2025-09-22T11:25:00Z" w16du:dateUtc="2025-09-22T03:25:00Z">
              <w:rPr>
                <w:rFonts w:ascii="宋体" w:eastAsia="宋体" w:hAnsi="宋体" w:hint="eastAsia"/>
                <w:sz w:val="24"/>
                <w:szCs w:val="24"/>
              </w:rPr>
            </w:rPrChange>
          </w:rPr>
          <w:t>审核及信息留存义务。</w:t>
        </w:r>
      </w:ins>
      <w:del w:id="1871" w:author="stacey" w:date="2025-09-11T19:59:00Z" w16du:dateUtc="2025-09-11T11:59:00Z">
        <w:r w:rsidR="00A03DEC" w:rsidRPr="00394B80" w:rsidDel="005058A1">
          <w:rPr>
            <w:rFonts w:ascii="Times New Roman" w:eastAsia="宋体" w:hAnsi="Times New Roman" w:hint="eastAsia"/>
            <w:sz w:val="24"/>
            <w:szCs w:val="24"/>
            <w:rPrChange w:id="1872" w:author="stacey" w:date="2025-09-22T11:25:00Z" w16du:dateUtc="2025-09-22T03:25:00Z">
              <w:rPr>
                <w:rFonts w:ascii="宋体" w:eastAsia="宋体" w:hAnsi="宋体" w:hint="eastAsia"/>
                <w:sz w:val="24"/>
                <w:szCs w:val="24"/>
              </w:rPr>
            </w:rPrChange>
          </w:rPr>
          <w:delText>直播间</w:delText>
        </w:r>
      </w:del>
      <w:del w:id="1873" w:author="stacey" w:date="2025-09-11T19:55:00Z" w16du:dateUtc="2025-09-11T11:55:00Z">
        <w:r w:rsidR="00A03DEC" w:rsidRPr="00394B80" w:rsidDel="008A6A13">
          <w:rPr>
            <w:rFonts w:ascii="Times New Roman" w:eastAsia="宋体" w:hAnsi="Times New Roman" w:hint="eastAsia"/>
            <w:sz w:val="24"/>
            <w:szCs w:val="24"/>
            <w:rPrChange w:id="1874" w:author="stacey" w:date="2025-09-22T11:25:00Z" w16du:dateUtc="2025-09-22T03:25:00Z">
              <w:rPr>
                <w:rFonts w:ascii="宋体" w:eastAsia="宋体" w:hAnsi="宋体" w:hint="eastAsia"/>
                <w:sz w:val="24"/>
                <w:szCs w:val="24"/>
              </w:rPr>
            </w:rPrChange>
          </w:rPr>
          <w:delText>经营</w:delText>
        </w:r>
      </w:del>
      <w:del w:id="1875" w:author="stacey" w:date="2025-09-11T19:59:00Z" w16du:dateUtc="2025-09-11T11:59:00Z">
        <w:r w:rsidR="00A03DEC" w:rsidRPr="00394B80" w:rsidDel="005058A1">
          <w:rPr>
            <w:rFonts w:ascii="Times New Roman" w:eastAsia="宋体" w:hAnsi="Times New Roman" w:hint="eastAsia"/>
            <w:sz w:val="24"/>
            <w:szCs w:val="24"/>
            <w:rPrChange w:id="1876" w:author="stacey" w:date="2025-09-22T11:25:00Z" w16du:dateUtc="2025-09-22T03:25:00Z">
              <w:rPr>
                <w:rFonts w:ascii="宋体" w:eastAsia="宋体" w:hAnsi="宋体" w:hint="eastAsia"/>
                <w:sz w:val="24"/>
                <w:szCs w:val="24"/>
              </w:rPr>
            </w:rPrChange>
          </w:rPr>
          <w:delText>者</w:delText>
        </w:r>
        <w:r w:rsidR="00EA1910" w:rsidRPr="00394B80" w:rsidDel="005058A1">
          <w:rPr>
            <w:rFonts w:ascii="Times New Roman" w:eastAsia="宋体" w:hAnsi="Times New Roman" w:hint="eastAsia"/>
            <w:sz w:val="24"/>
            <w:szCs w:val="24"/>
            <w:rPrChange w:id="1877" w:author="stacey" w:date="2025-09-22T11:25:00Z" w16du:dateUtc="2025-09-22T03:25:00Z">
              <w:rPr>
                <w:rFonts w:ascii="宋体" w:eastAsia="宋体" w:hAnsi="宋体" w:hint="eastAsia"/>
                <w:sz w:val="24"/>
                <w:szCs w:val="24"/>
              </w:rPr>
            </w:rPrChange>
          </w:rPr>
          <w:delText>不得实施商业混淆行为</w:delText>
        </w:r>
        <w:r w:rsidR="00A03DEC" w:rsidRPr="00394B80" w:rsidDel="005058A1">
          <w:rPr>
            <w:rFonts w:ascii="Times New Roman" w:eastAsia="宋体" w:hAnsi="Times New Roman" w:hint="eastAsia"/>
            <w:sz w:val="24"/>
            <w:szCs w:val="24"/>
            <w:rPrChange w:id="1878" w:author="stacey" w:date="2025-09-22T11:25:00Z" w16du:dateUtc="2025-09-22T03:25:00Z">
              <w:rPr>
                <w:rFonts w:ascii="宋体" w:eastAsia="宋体" w:hAnsi="宋体" w:hint="eastAsia"/>
                <w:sz w:val="24"/>
                <w:szCs w:val="24"/>
              </w:rPr>
            </w:rPrChange>
          </w:rPr>
          <w:delText>，</w:delText>
        </w:r>
        <w:r w:rsidRPr="00394B80" w:rsidDel="005058A1">
          <w:rPr>
            <w:rFonts w:ascii="Times New Roman" w:eastAsia="宋体" w:hAnsi="Times New Roman" w:hint="eastAsia"/>
            <w:sz w:val="24"/>
            <w:szCs w:val="24"/>
            <w:rPrChange w:id="1879" w:author="stacey" w:date="2025-09-22T11:25:00Z" w16du:dateUtc="2025-09-22T03:25:00Z">
              <w:rPr>
                <w:rFonts w:ascii="宋体" w:eastAsia="宋体" w:hAnsi="宋体" w:hint="eastAsia"/>
                <w:sz w:val="24"/>
                <w:szCs w:val="24"/>
              </w:rPr>
            </w:rPrChange>
          </w:rPr>
          <w:delText>即便</w:delText>
        </w:r>
        <w:r w:rsidR="0040654B" w:rsidRPr="00394B80" w:rsidDel="005058A1">
          <w:rPr>
            <w:rFonts w:ascii="Times New Roman" w:eastAsia="宋体" w:hAnsi="Times New Roman" w:hint="eastAsia"/>
            <w:sz w:val="24"/>
            <w:szCs w:val="24"/>
            <w:rPrChange w:id="1880" w:author="stacey" w:date="2025-09-22T11:25:00Z" w16du:dateUtc="2025-09-22T03:25:00Z">
              <w:rPr>
                <w:rFonts w:ascii="宋体" w:eastAsia="宋体" w:hAnsi="宋体" w:hint="eastAsia"/>
                <w:sz w:val="24"/>
                <w:szCs w:val="24"/>
              </w:rPr>
            </w:rPrChange>
          </w:rPr>
          <w:delText>将</w:delText>
        </w:r>
      </w:del>
      <w:del w:id="1881" w:author="stacey" w:date="2025-09-11T20:34:00Z" w16du:dateUtc="2025-09-11T12:34:00Z">
        <w:r w:rsidRPr="00394B80" w:rsidDel="001E2B29">
          <w:rPr>
            <w:rFonts w:ascii="Times New Roman" w:eastAsia="宋体" w:hAnsi="Times New Roman" w:hint="eastAsia"/>
            <w:sz w:val="24"/>
            <w:szCs w:val="24"/>
            <w:rPrChange w:id="1882" w:author="stacey" w:date="2025-09-22T11:25:00Z" w16du:dateUtc="2025-09-22T03:25:00Z">
              <w:rPr>
                <w:rFonts w:ascii="宋体" w:eastAsia="宋体" w:hAnsi="宋体" w:hint="eastAsia"/>
                <w:sz w:val="24"/>
                <w:szCs w:val="24"/>
              </w:rPr>
            </w:rPrChange>
          </w:rPr>
          <w:delText>直播间交由第三人运营，</w:delText>
        </w:r>
        <w:r w:rsidR="0040654B" w:rsidRPr="00394B80" w:rsidDel="001E2B29">
          <w:rPr>
            <w:rFonts w:ascii="Times New Roman" w:eastAsia="宋体" w:hAnsi="Times New Roman" w:hint="eastAsia"/>
            <w:sz w:val="24"/>
            <w:szCs w:val="24"/>
            <w:rPrChange w:id="1883" w:author="stacey" w:date="2025-09-22T11:25:00Z" w16du:dateUtc="2025-09-22T03:25:00Z">
              <w:rPr>
                <w:rFonts w:ascii="宋体" w:eastAsia="宋体" w:hAnsi="宋体" w:hint="eastAsia"/>
                <w:sz w:val="24"/>
                <w:szCs w:val="24"/>
              </w:rPr>
            </w:rPrChange>
          </w:rPr>
          <w:delText>若</w:delText>
        </w:r>
        <w:r w:rsidRPr="00394B80" w:rsidDel="001E2B29">
          <w:rPr>
            <w:rFonts w:ascii="Times New Roman" w:eastAsia="宋体" w:hAnsi="Times New Roman" w:hint="eastAsia"/>
            <w:sz w:val="24"/>
            <w:szCs w:val="24"/>
            <w:rPrChange w:id="1884" w:author="stacey" w:date="2025-09-22T11:25:00Z" w16du:dateUtc="2025-09-22T03:25:00Z">
              <w:rPr>
                <w:rFonts w:ascii="宋体" w:eastAsia="宋体" w:hAnsi="宋体" w:hint="eastAsia"/>
                <w:sz w:val="24"/>
                <w:szCs w:val="24"/>
              </w:rPr>
            </w:rPrChange>
          </w:rPr>
          <w:delText>第三方实施</w:delText>
        </w:r>
        <w:r w:rsidR="0040654B" w:rsidRPr="00394B80" w:rsidDel="001E2B29">
          <w:rPr>
            <w:rFonts w:ascii="Times New Roman" w:eastAsia="宋体" w:hAnsi="Times New Roman" w:hint="eastAsia"/>
            <w:sz w:val="24"/>
            <w:szCs w:val="24"/>
            <w:rPrChange w:id="1885" w:author="stacey" w:date="2025-09-22T11:25:00Z" w16du:dateUtc="2025-09-22T03:25:00Z">
              <w:rPr>
                <w:rFonts w:ascii="宋体" w:eastAsia="宋体" w:hAnsi="宋体" w:hint="eastAsia"/>
                <w:sz w:val="24"/>
                <w:szCs w:val="24"/>
              </w:rPr>
            </w:rPrChange>
          </w:rPr>
          <w:delText>混淆行为</w:delText>
        </w:r>
        <w:r w:rsidRPr="00394B80" w:rsidDel="001E2B29">
          <w:rPr>
            <w:rFonts w:ascii="Times New Roman" w:eastAsia="宋体" w:hAnsi="Times New Roman" w:hint="eastAsia"/>
            <w:sz w:val="24"/>
            <w:szCs w:val="24"/>
            <w:rPrChange w:id="1886" w:author="stacey" w:date="2025-09-22T11:25:00Z" w16du:dateUtc="2025-09-22T03:25:00Z">
              <w:rPr>
                <w:rFonts w:ascii="宋体" w:eastAsia="宋体" w:hAnsi="宋体" w:hint="eastAsia"/>
                <w:sz w:val="24"/>
                <w:szCs w:val="24"/>
              </w:rPr>
            </w:rPrChange>
          </w:rPr>
          <w:delText>的，直播间运营者</w:delText>
        </w:r>
        <w:r w:rsidR="0040654B" w:rsidRPr="00394B80" w:rsidDel="001E2B29">
          <w:rPr>
            <w:rFonts w:ascii="Times New Roman" w:eastAsia="宋体" w:hAnsi="Times New Roman" w:hint="eastAsia"/>
            <w:sz w:val="24"/>
            <w:szCs w:val="24"/>
            <w:rPrChange w:id="1887" w:author="stacey" w:date="2025-09-22T11:25:00Z" w16du:dateUtc="2025-09-22T03:25:00Z">
              <w:rPr>
                <w:rFonts w:ascii="宋体" w:eastAsia="宋体" w:hAnsi="宋体" w:hint="eastAsia"/>
                <w:sz w:val="24"/>
                <w:szCs w:val="24"/>
              </w:rPr>
            </w:rPrChange>
          </w:rPr>
          <w:delText>作为名义上的主体亦需</w:delText>
        </w:r>
        <w:r w:rsidRPr="00394B80" w:rsidDel="001E2B29">
          <w:rPr>
            <w:rFonts w:ascii="Times New Roman" w:eastAsia="宋体" w:hAnsi="Times New Roman" w:hint="eastAsia"/>
            <w:sz w:val="24"/>
            <w:szCs w:val="24"/>
            <w:rPrChange w:id="1888" w:author="stacey" w:date="2025-09-22T11:25:00Z" w16du:dateUtc="2025-09-22T03:25:00Z">
              <w:rPr>
                <w:rFonts w:ascii="宋体" w:eastAsia="宋体" w:hAnsi="宋体" w:hint="eastAsia"/>
                <w:sz w:val="24"/>
                <w:szCs w:val="24"/>
              </w:rPr>
            </w:rPrChange>
          </w:rPr>
          <w:delText>承担责任</w:delText>
        </w:r>
      </w:del>
      <w:ins w:id="1889" w:author="fa wu(法 务 ＴＣＥ ［法］（法）)" w:date="2025-08-18T11:39:00Z" w16du:dateUtc="2025-08-18T03:39:00Z">
        <w:del w:id="1890" w:author="stacey" w:date="2025-09-11T20:34:00Z" w16du:dateUtc="2025-09-11T12:34:00Z">
          <w:r w:rsidR="00153BAF" w:rsidRPr="00394B80" w:rsidDel="001E2B29">
            <w:rPr>
              <w:rFonts w:ascii="Times New Roman" w:eastAsia="宋体" w:hAnsi="Times New Roman" w:hint="eastAsia"/>
              <w:sz w:val="24"/>
              <w:szCs w:val="24"/>
              <w:rPrChange w:id="1891" w:author="stacey" w:date="2025-09-22T11:25:00Z" w16du:dateUtc="2025-09-22T03:25:00Z">
                <w:rPr>
                  <w:rFonts w:ascii="宋体" w:eastAsia="宋体" w:hAnsi="宋体" w:hint="eastAsia"/>
                  <w:sz w:val="24"/>
                  <w:szCs w:val="24"/>
                </w:rPr>
              </w:rPrChange>
            </w:rPr>
            <w:delText>。</w:delText>
          </w:r>
        </w:del>
      </w:ins>
      <w:del w:id="1892" w:author="stacey" w:date="2025-09-11T20:34:00Z" w16du:dateUtc="2025-09-11T12:34:00Z">
        <w:r w:rsidRPr="00394B80" w:rsidDel="001E2B29">
          <w:rPr>
            <w:rStyle w:val="a6"/>
            <w:rFonts w:ascii="Times New Roman" w:eastAsia="宋体" w:hAnsi="Times New Roman" w:hint="eastAsia"/>
            <w:sz w:val="24"/>
            <w:szCs w:val="24"/>
            <w:rPrChange w:id="1893" w:author="stacey" w:date="2025-09-22T11:25:00Z" w16du:dateUtc="2025-09-22T03:25:00Z">
              <w:rPr>
                <w:rStyle w:val="a6"/>
                <w:rFonts w:ascii="宋体" w:eastAsia="宋体" w:hAnsi="宋体" w:hint="eastAsia"/>
                <w:sz w:val="24"/>
                <w:szCs w:val="24"/>
              </w:rPr>
            </w:rPrChange>
          </w:rPr>
          <w:footnoteReference w:id="28"/>
        </w:r>
        <w:r w:rsidRPr="00394B80" w:rsidDel="001E2B29">
          <w:rPr>
            <w:rFonts w:ascii="Times New Roman" w:eastAsia="宋体" w:hAnsi="Times New Roman" w:hint="eastAsia"/>
            <w:sz w:val="24"/>
            <w:szCs w:val="24"/>
            <w:rPrChange w:id="1895" w:author="stacey" w:date="2025-09-22T11:25:00Z" w16du:dateUtc="2025-09-22T03:25:00Z">
              <w:rPr>
                <w:rFonts w:ascii="宋体" w:eastAsia="宋体" w:hAnsi="宋体" w:hint="eastAsia"/>
                <w:sz w:val="24"/>
                <w:szCs w:val="24"/>
              </w:rPr>
            </w:rPrChange>
          </w:rPr>
          <w:delText>。</w:delText>
        </w:r>
        <w:r w:rsidR="0040654B" w:rsidRPr="00394B80" w:rsidDel="001E2B29">
          <w:rPr>
            <w:rFonts w:ascii="Times New Roman" w:eastAsia="宋体" w:hAnsi="Times New Roman" w:hint="eastAsia"/>
            <w:sz w:val="24"/>
            <w:szCs w:val="24"/>
            <w:rPrChange w:id="1896" w:author="stacey" w:date="2025-09-22T11:25:00Z" w16du:dateUtc="2025-09-22T03:25:00Z">
              <w:rPr>
                <w:rFonts w:ascii="宋体" w:eastAsia="宋体" w:hAnsi="宋体" w:hint="eastAsia"/>
                <w:sz w:val="24"/>
                <w:szCs w:val="24"/>
              </w:rPr>
            </w:rPrChange>
          </w:rPr>
          <w:delText>其可能</w:delText>
        </w:r>
        <w:r w:rsidRPr="00394B80" w:rsidDel="001E2B29">
          <w:rPr>
            <w:rFonts w:ascii="Times New Roman" w:eastAsia="宋体" w:hAnsi="Times New Roman" w:hint="eastAsia"/>
            <w:sz w:val="24"/>
            <w:szCs w:val="24"/>
            <w:rPrChange w:id="1897" w:author="stacey" w:date="2025-09-22T11:25:00Z" w16du:dateUtc="2025-09-22T03:25:00Z">
              <w:rPr>
                <w:rFonts w:ascii="宋体" w:eastAsia="宋体" w:hAnsi="宋体" w:hint="eastAsia"/>
                <w:sz w:val="24"/>
                <w:szCs w:val="24"/>
              </w:rPr>
            </w:rPrChange>
          </w:rPr>
          <w:delText>承担的责任包括但不限于对于被</w:delText>
        </w:r>
        <w:r w:rsidR="00A03DEC" w:rsidRPr="00394B80" w:rsidDel="001E2B29">
          <w:rPr>
            <w:rFonts w:ascii="Times New Roman" w:eastAsia="宋体" w:hAnsi="Times New Roman" w:hint="eastAsia"/>
            <w:sz w:val="24"/>
            <w:szCs w:val="24"/>
            <w:rPrChange w:id="1898" w:author="stacey" w:date="2025-09-22T11:25:00Z" w16du:dateUtc="2025-09-22T03:25:00Z">
              <w:rPr>
                <w:rFonts w:ascii="宋体" w:eastAsia="宋体" w:hAnsi="宋体" w:hint="eastAsia"/>
                <w:sz w:val="24"/>
                <w:szCs w:val="24"/>
              </w:rPr>
            </w:rPrChange>
          </w:rPr>
          <w:delText>责令停止违法行为、消除影响、没收违法商品、处以罚款等在内的行政处罚，以及</w:delText>
        </w:r>
        <w:r w:rsidR="0040654B" w:rsidRPr="00394B80" w:rsidDel="001E2B29">
          <w:rPr>
            <w:rFonts w:ascii="Times New Roman" w:eastAsia="宋体" w:hAnsi="Times New Roman" w:hint="eastAsia"/>
            <w:sz w:val="24"/>
            <w:szCs w:val="24"/>
            <w:rPrChange w:id="1899" w:author="stacey" w:date="2025-09-22T11:25:00Z" w16du:dateUtc="2025-09-22T03:25:00Z">
              <w:rPr>
                <w:rFonts w:ascii="宋体" w:eastAsia="宋体" w:hAnsi="宋体" w:hint="eastAsia"/>
                <w:sz w:val="24"/>
                <w:szCs w:val="24"/>
              </w:rPr>
            </w:rPrChange>
          </w:rPr>
          <w:delText>对被侵权者造成的损害</w:delText>
        </w:r>
        <w:r w:rsidR="00A03DEC" w:rsidRPr="00394B80" w:rsidDel="001E2B29">
          <w:rPr>
            <w:rFonts w:ascii="Times New Roman" w:eastAsia="宋体" w:hAnsi="Times New Roman" w:hint="eastAsia"/>
            <w:sz w:val="24"/>
            <w:szCs w:val="24"/>
            <w:rPrChange w:id="1900" w:author="stacey" w:date="2025-09-22T11:25:00Z" w16du:dateUtc="2025-09-22T03:25:00Z">
              <w:rPr>
                <w:rFonts w:ascii="宋体" w:eastAsia="宋体" w:hAnsi="宋体" w:hint="eastAsia"/>
                <w:sz w:val="24"/>
                <w:szCs w:val="24"/>
              </w:rPr>
            </w:rPrChange>
          </w:rPr>
          <w:delText>承担民事赔偿责任。</w:delText>
        </w:r>
      </w:del>
    </w:p>
    <w:p w14:paraId="11D7479D" w14:textId="2CBCFA46" w:rsidR="00F61206" w:rsidRPr="00394B80" w:rsidRDefault="00D00E32" w:rsidP="003E2390">
      <w:pPr>
        <w:spacing w:line="360" w:lineRule="auto"/>
        <w:ind w:firstLineChars="200" w:firstLine="480"/>
        <w:rPr>
          <w:rFonts w:ascii="Times New Roman" w:eastAsia="宋体" w:hAnsi="Times New Roman" w:hint="eastAsia"/>
          <w:sz w:val="24"/>
          <w:szCs w:val="24"/>
          <w:rPrChange w:id="1901" w:author="stacey" w:date="2025-09-22T11:25:00Z" w16du:dateUtc="2025-09-22T03:25:00Z">
            <w:rPr>
              <w:rFonts w:ascii="宋体" w:eastAsia="宋体" w:hAnsi="宋体" w:hint="eastAsia"/>
              <w:sz w:val="24"/>
              <w:szCs w:val="24"/>
            </w:rPr>
          </w:rPrChange>
        </w:rPr>
      </w:pPr>
      <w:ins w:id="1902" w:author="stacey" w:date="2025-08-30T16:57:00Z" w16du:dateUtc="2025-08-30T08:57:00Z">
        <w:r w:rsidRPr="00394B80">
          <w:rPr>
            <w:rFonts w:ascii="Times New Roman" w:eastAsia="宋体" w:hAnsi="Times New Roman" w:hint="eastAsia"/>
            <w:sz w:val="24"/>
            <w:szCs w:val="24"/>
            <w:rPrChange w:id="1903" w:author="stacey" w:date="2025-09-22T11:25:00Z" w16du:dateUtc="2025-09-22T03:25:00Z">
              <w:rPr>
                <w:rFonts w:ascii="宋体" w:eastAsia="宋体" w:hAnsi="宋体" w:hint="eastAsia"/>
                <w:sz w:val="24"/>
                <w:szCs w:val="24"/>
              </w:rPr>
            </w:rPrChange>
          </w:rPr>
          <w:t>在商业混淆情境下，</w:t>
        </w:r>
      </w:ins>
      <w:ins w:id="1904" w:author="stacey" w:date="2025-08-30T16:54:00Z" w16du:dateUtc="2025-08-30T08:54:00Z">
        <w:r w:rsidRPr="00394B80">
          <w:rPr>
            <w:rFonts w:ascii="Times New Roman" w:eastAsia="宋体" w:hAnsi="Times New Roman" w:hint="eastAsia"/>
            <w:sz w:val="24"/>
            <w:szCs w:val="24"/>
            <w:rPrChange w:id="1905" w:author="stacey" w:date="2025-09-22T11:25:00Z" w16du:dateUtc="2025-09-22T03:25:00Z">
              <w:rPr>
                <w:rFonts w:ascii="宋体" w:eastAsia="宋体" w:hAnsi="宋体" w:hint="eastAsia"/>
                <w:sz w:val="24"/>
                <w:szCs w:val="24"/>
              </w:rPr>
            </w:rPrChange>
          </w:rPr>
          <w:t>直播间运营者</w:t>
        </w:r>
      </w:ins>
      <w:ins w:id="1906" w:author="stacey" w:date="2025-08-30T16:48:00Z" w16du:dateUtc="2025-08-30T08:48:00Z">
        <w:r w:rsidR="00E61B09" w:rsidRPr="00394B80">
          <w:rPr>
            <w:rFonts w:ascii="Times New Roman" w:eastAsia="宋体" w:hAnsi="Times New Roman" w:hint="eastAsia"/>
            <w:sz w:val="24"/>
            <w:szCs w:val="24"/>
            <w:rPrChange w:id="1907" w:author="stacey" w:date="2025-09-22T11:25:00Z" w16du:dateUtc="2025-09-22T03:25:00Z">
              <w:rPr>
                <w:rFonts w:ascii="宋体" w:eastAsia="宋体" w:hAnsi="宋体" w:hint="eastAsia"/>
                <w:sz w:val="24"/>
                <w:szCs w:val="24"/>
              </w:rPr>
            </w:rPrChange>
          </w:rPr>
          <w:t>承担的责任</w:t>
        </w:r>
      </w:ins>
      <w:ins w:id="1908" w:author="stacey" w:date="2025-08-30T17:01:00Z" w16du:dateUtc="2025-08-30T09:01:00Z">
        <w:r w:rsidR="00E72F01" w:rsidRPr="00394B80">
          <w:rPr>
            <w:rFonts w:ascii="Times New Roman" w:eastAsia="宋体" w:hAnsi="Times New Roman" w:hint="eastAsia"/>
            <w:sz w:val="24"/>
            <w:szCs w:val="24"/>
            <w:rPrChange w:id="1909" w:author="stacey" w:date="2025-09-22T11:25:00Z" w16du:dateUtc="2025-09-22T03:25:00Z">
              <w:rPr>
                <w:rFonts w:ascii="宋体" w:eastAsia="宋体" w:hAnsi="宋体" w:hint="eastAsia"/>
                <w:sz w:val="24"/>
                <w:szCs w:val="24"/>
              </w:rPr>
            </w:rPrChange>
          </w:rPr>
          <w:t>，</w:t>
        </w:r>
      </w:ins>
      <w:ins w:id="1910" w:author="stacey" w:date="2025-08-31T21:06:00Z" w16du:dateUtc="2025-08-31T13:06:00Z">
        <w:r w:rsidR="00D44B34" w:rsidRPr="00394B80">
          <w:rPr>
            <w:rFonts w:ascii="Times New Roman" w:eastAsia="宋体" w:hAnsi="Times New Roman" w:hint="eastAsia"/>
            <w:sz w:val="24"/>
            <w:szCs w:val="24"/>
            <w:rPrChange w:id="1911" w:author="stacey" w:date="2025-09-22T11:25:00Z" w16du:dateUtc="2025-09-22T03:25:00Z">
              <w:rPr>
                <w:rFonts w:ascii="宋体" w:eastAsia="宋体" w:hAnsi="宋体" w:hint="eastAsia"/>
                <w:sz w:val="24"/>
                <w:szCs w:val="24"/>
              </w:rPr>
            </w:rPrChange>
          </w:rPr>
          <w:t>根据</w:t>
        </w:r>
      </w:ins>
      <w:r w:rsidR="00AF45C2" w:rsidRPr="00394B80">
        <w:rPr>
          <w:rFonts w:ascii="Times New Roman" w:eastAsia="宋体" w:hAnsi="Times New Roman" w:hint="eastAsia"/>
          <w:sz w:val="24"/>
          <w:szCs w:val="24"/>
          <w:rPrChange w:id="1912" w:author="stacey" w:date="2025-09-22T11:25:00Z" w16du:dateUtc="2025-09-22T03:25:00Z">
            <w:rPr>
              <w:rFonts w:ascii="宋体" w:eastAsia="宋体" w:hAnsi="宋体" w:hint="eastAsia"/>
              <w:sz w:val="24"/>
              <w:szCs w:val="24"/>
            </w:rPr>
          </w:rPrChange>
        </w:rPr>
        <w:t>《最高人民法院关于审理网络消费纠纷案件适用法律若干问题的规定（一）》</w:t>
      </w:r>
      <w:r w:rsidR="003D1823" w:rsidRPr="00394B80">
        <w:rPr>
          <w:rFonts w:ascii="Times New Roman" w:eastAsia="宋体" w:hAnsi="Times New Roman" w:hint="eastAsia"/>
          <w:sz w:val="24"/>
          <w:szCs w:val="24"/>
          <w:rPrChange w:id="1913" w:author="stacey" w:date="2025-09-22T11:25:00Z" w16du:dateUtc="2025-09-22T03:25:00Z">
            <w:rPr>
              <w:rFonts w:ascii="宋体" w:eastAsia="宋体" w:hAnsi="宋体" w:hint="eastAsia"/>
              <w:sz w:val="24"/>
              <w:szCs w:val="24"/>
            </w:rPr>
          </w:rPrChange>
        </w:rPr>
        <w:t>（以下简称《网络消费规定（一）》）</w:t>
      </w:r>
      <w:r w:rsidR="0040654B" w:rsidRPr="00394B80">
        <w:rPr>
          <w:rFonts w:ascii="Times New Roman" w:eastAsia="宋体" w:hAnsi="Times New Roman" w:hint="eastAsia"/>
          <w:sz w:val="24"/>
          <w:szCs w:val="24"/>
          <w:rPrChange w:id="1914" w:author="stacey" w:date="2025-09-22T11:25:00Z" w16du:dateUtc="2025-09-22T03:25:00Z">
            <w:rPr>
              <w:rFonts w:ascii="宋体" w:eastAsia="宋体" w:hAnsi="宋体" w:hint="eastAsia"/>
              <w:sz w:val="24"/>
              <w:szCs w:val="24"/>
            </w:rPr>
          </w:rPrChange>
        </w:rPr>
        <w:t>第十二条规定，</w:t>
      </w:r>
      <w:r w:rsidR="00AF45C2" w:rsidRPr="00394B80">
        <w:rPr>
          <w:rFonts w:ascii="Times New Roman" w:eastAsia="宋体" w:hAnsi="Times New Roman" w:hint="eastAsia"/>
          <w:sz w:val="24"/>
          <w:szCs w:val="24"/>
          <w:rPrChange w:id="1915" w:author="stacey" w:date="2025-09-22T11:25:00Z" w16du:dateUtc="2025-09-22T03:25:00Z">
            <w:rPr>
              <w:rFonts w:ascii="宋体" w:eastAsia="宋体" w:hAnsi="宋体" w:hint="eastAsia"/>
              <w:sz w:val="24"/>
              <w:szCs w:val="24"/>
            </w:rPr>
          </w:rPrChange>
        </w:rPr>
        <w:t>直播间</w:t>
      </w:r>
      <w:r w:rsidR="00F61206" w:rsidRPr="00394B80">
        <w:rPr>
          <w:rFonts w:ascii="Times New Roman" w:eastAsia="宋体" w:hAnsi="Times New Roman" w:hint="eastAsia"/>
          <w:sz w:val="24"/>
          <w:szCs w:val="24"/>
          <w:rPrChange w:id="1916" w:author="stacey" w:date="2025-09-22T11:25:00Z" w16du:dateUtc="2025-09-22T03:25:00Z">
            <w:rPr>
              <w:rFonts w:ascii="宋体" w:eastAsia="宋体" w:hAnsi="宋体" w:hint="eastAsia"/>
              <w:sz w:val="24"/>
              <w:szCs w:val="24"/>
            </w:rPr>
          </w:rPrChange>
        </w:rPr>
        <w:t>运营</w:t>
      </w:r>
      <w:r w:rsidR="0040654B" w:rsidRPr="00394B80">
        <w:rPr>
          <w:rFonts w:ascii="Times New Roman" w:eastAsia="宋体" w:hAnsi="Times New Roman" w:hint="eastAsia"/>
          <w:sz w:val="24"/>
          <w:szCs w:val="24"/>
          <w:rPrChange w:id="1917" w:author="stacey" w:date="2025-09-22T11:25:00Z" w16du:dateUtc="2025-09-22T03:25:00Z">
            <w:rPr>
              <w:rFonts w:ascii="宋体" w:eastAsia="宋体" w:hAnsi="宋体" w:hint="eastAsia"/>
              <w:sz w:val="24"/>
              <w:szCs w:val="24"/>
            </w:rPr>
          </w:rPrChange>
        </w:rPr>
        <w:t>者需以显著方式标明其</w:t>
      </w:r>
      <w:r w:rsidR="00F61206" w:rsidRPr="00394B80">
        <w:rPr>
          <w:rFonts w:ascii="Times New Roman" w:eastAsia="宋体" w:hAnsi="Times New Roman" w:hint="eastAsia"/>
          <w:sz w:val="24"/>
          <w:szCs w:val="24"/>
          <w:rPrChange w:id="1918" w:author="stacey" w:date="2025-09-22T11:25:00Z" w16du:dateUtc="2025-09-22T03:25:00Z">
            <w:rPr>
              <w:rFonts w:ascii="宋体" w:eastAsia="宋体" w:hAnsi="宋体" w:hint="eastAsia"/>
              <w:sz w:val="24"/>
              <w:szCs w:val="24"/>
            </w:rPr>
          </w:rPrChange>
        </w:rPr>
        <w:t>非商品销售者身份，同时标明</w:t>
      </w:r>
      <w:r w:rsidR="0040654B" w:rsidRPr="00394B80">
        <w:rPr>
          <w:rFonts w:ascii="Times New Roman" w:eastAsia="宋体" w:hAnsi="Times New Roman" w:hint="eastAsia"/>
          <w:sz w:val="24"/>
          <w:szCs w:val="24"/>
          <w:rPrChange w:id="1919" w:author="stacey" w:date="2025-09-22T11:25:00Z" w16du:dateUtc="2025-09-22T03:25:00Z">
            <w:rPr>
              <w:rFonts w:ascii="宋体" w:eastAsia="宋体" w:hAnsi="宋体" w:hint="eastAsia"/>
              <w:sz w:val="24"/>
              <w:szCs w:val="24"/>
            </w:rPr>
          </w:rPrChange>
        </w:rPr>
        <w:t>实际</w:t>
      </w:r>
      <w:r w:rsidR="00F61206" w:rsidRPr="00394B80">
        <w:rPr>
          <w:rFonts w:ascii="Times New Roman" w:eastAsia="宋体" w:hAnsi="Times New Roman" w:hint="eastAsia"/>
          <w:sz w:val="24"/>
          <w:szCs w:val="24"/>
          <w:rPrChange w:id="1920" w:author="stacey" w:date="2025-09-22T11:25:00Z" w16du:dateUtc="2025-09-22T03:25:00Z">
            <w:rPr>
              <w:rFonts w:ascii="宋体" w:eastAsia="宋体" w:hAnsi="宋体" w:hint="eastAsia"/>
              <w:sz w:val="24"/>
              <w:szCs w:val="24"/>
            </w:rPr>
          </w:rPrChange>
        </w:rPr>
        <w:t>销售者主体信息，</w:t>
      </w:r>
      <w:r w:rsidR="0040654B" w:rsidRPr="00394B80">
        <w:rPr>
          <w:rFonts w:ascii="Times New Roman" w:eastAsia="宋体" w:hAnsi="Times New Roman" w:hint="eastAsia"/>
          <w:sz w:val="24"/>
          <w:szCs w:val="24"/>
          <w:rPrChange w:id="1921" w:author="stacey" w:date="2025-09-22T11:25:00Z" w16du:dateUtc="2025-09-22T03:25:00Z">
            <w:rPr>
              <w:rFonts w:ascii="宋体" w:eastAsia="宋体" w:hAnsi="宋体" w:hint="eastAsia"/>
              <w:sz w:val="24"/>
              <w:szCs w:val="24"/>
            </w:rPr>
          </w:rPrChange>
        </w:rPr>
        <w:t>若其标示方式不足以使消费者辨明，</w:t>
      </w:r>
      <w:r w:rsidR="00AD027A" w:rsidRPr="00394B80">
        <w:rPr>
          <w:rFonts w:ascii="Times New Roman" w:eastAsia="宋体" w:hAnsi="Times New Roman" w:hint="eastAsia"/>
          <w:sz w:val="24"/>
          <w:szCs w:val="24"/>
          <w:rPrChange w:id="1922" w:author="stacey" w:date="2025-09-22T11:25:00Z" w16du:dateUtc="2025-09-22T03:25:00Z">
            <w:rPr>
              <w:rFonts w:ascii="宋体" w:eastAsia="宋体" w:hAnsi="宋体" w:hint="eastAsia"/>
              <w:sz w:val="24"/>
              <w:szCs w:val="24"/>
            </w:rPr>
          </w:rPrChange>
        </w:rPr>
        <w:t>消费者主张直播间运营者承担商品</w:t>
      </w:r>
      <w:del w:id="1923" w:author="stacey" w:date="2025-08-30T17:01:00Z" w16du:dateUtc="2025-08-30T09:01:00Z">
        <w:r w:rsidR="00AD027A" w:rsidRPr="00394B80" w:rsidDel="00E72F01">
          <w:rPr>
            <w:rFonts w:ascii="Times New Roman" w:eastAsia="宋体" w:hAnsi="Times New Roman" w:hint="eastAsia"/>
            <w:sz w:val="24"/>
            <w:szCs w:val="24"/>
            <w:rPrChange w:id="1924" w:author="stacey" w:date="2025-09-22T11:25:00Z" w16du:dateUtc="2025-09-22T03:25:00Z">
              <w:rPr>
                <w:rFonts w:ascii="宋体" w:eastAsia="宋体" w:hAnsi="宋体" w:hint="eastAsia"/>
                <w:sz w:val="24"/>
                <w:szCs w:val="24"/>
              </w:rPr>
            </w:rPrChange>
          </w:rPr>
          <w:delText>消费者</w:delText>
        </w:r>
      </w:del>
      <w:ins w:id="1925" w:author="stacey" w:date="2025-08-30T17:01:00Z" w16du:dateUtc="2025-08-30T09:01:00Z">
        <w:r w:rsidR="00E72F01" w:rsidRPr="00394B80">
          <w:rPr>
            <w:rFonts w:ascii="Times New Roman" w:eastAsia="宋体" w:hAnsi="Times New Roman" w:hint="eastAsia"/>
            <w:sz w:val="24"/>
            <w:szCs w:val="24"/>
            <w:rPrChange w:id="1926" w:author="stacey" w:date="2025-09-22T11:25:00Z" w16du:dateUtc="2025-09-22T03:25:00Z">
              <w:rPr>
                <w:rFonts w:ascii="宋体" w:eastAsia="宋体" w:hAnsi="宋体" w:hint="eastAsia"/>
                <w:sz w:val="24"/>
                <w:szCs w:val="24"/>
              </w:rPr>
            </w:rPrChange>
          </w:rPr>
          <w:t>销售者</w:t>
        </w:r>
      </w:ins>
      <w:r w:rsidR="00AD027A" w:rsidRPr="00394B80">
        <w:rPr>
          <w:rFonts w:ascii="Times New Roman" w:eastAsia="宋体" w:hAnsi="Times New Roman" w:hint="eastAsia"/>
          <w:sz w:val="24"/>
          <w:szCs w:val="24"/>
          <w:rPrChange w:id="1927" w:author="stacey" w:date="2025-09-22T11:25:00Z" w16du:dateUtc="2025-09-22T03:25:00Z">
            <w:rPr>
              <w:rFonts w:ascii="宋体" w:eastAsia="宋体" w:hAnsi="宋体" w:hint="eastAsia"/>
              <w:sz w:val="24"/>
              <w:szCs w:val="24"/>
            </w:rPr>
          </w:rPrChange>
        </w:rPr>
        <w:t>责任</w:t>
      </w:r>
      <w:r w:rsidR="0040654B" w:rsidRPr="00394B80">
        <w:rPr>
          <w:rFonts w:ascii="Times New Roman" w:eastAsia="宋体" w:hAnsi="Times New Roman" w:hint="eastAsia"/>
          <w:sz w:val="24"/>
          <w:szCs w:val="24"/>
          <w:rPrChange w:id="1928" w:author="stacey" w:date="2025-09-22T11:25:00Z" w16du:dateUtc="2025-09-22T03:25:00Z">
            <w:rPr>
              <w:rFonts w:ascii="宋体" w:eastAsia="宋体" w:hAnsi="宋体" w:hint="eastAsia"/>
              <w:sz w:val="24"/>
              <w:szCs w:val="24"/>
            </w:rPr>
          </w:rPrChange>
        </w:rPr>
        <w:t>的，人民法院应</w:t>
      </w:r>
      <w:proofErr w:type="gramStart"/>
      <w:r w:rsidR="0040654B" w:rsidRPr="00394B80">
        <w:rPr>
          <w:rFonts w:ascii="Times New Roman" w:eastAsia="宋体" w:hAnsi="Times New Roman" w:hint="eastAsia"/>
          <w:sz w:val="24"/>
          <w:szCs w:val="24"/>
          <w:rPrChange w:id="1929" w:author="stacey" w:date="2025-09-22T11:25:00Z" w16du:dateUtc="2025-09-22T03:25:00Z">
            <w:rPr>
              <w:rFonts w:ascii="宋体" w:eastAsia="宋体" w:hAnsi="宋体" w:hint="eastAsia"/>
              <w:sz w:val="24"/>
              <w:szCs w:val="24"/>
            </w:rPr>
          </w:rPrChange>
        </w:rPr>
        <w:t>予支</w:t>
      </w:r>
      <w:proofErr w:type="gramEnd"/>
      <w:r w:rsidR="0040654B" w:rsidRPr="00394B80">
        <w:rPr>
          <w:rFonts w:ascii="Times New Roman" w:eastAsia="宋体" w:hAnsi="Times New Roman" w:hint="eastAsia"/>
          <w:sz w:val="24"/>
          <w:szCs w:val="24"/>
          <w:rPrChange w:id="1930" w:author="stacey" w:date="2025-09-22T11:25:00Z" w16du:dateUtc="2025-09-22T03:25:00Z">
            <w:rPr>
              <w:rFonts w:ascii="宋体" w:eastAsia="宋体" w:hAnsi="宋体" w:hint="eastAsia"/>
              <w:sz w:val="24"/>
              <w:szCs w:val="24"/>
            </w:rPr>
          </w:rPrChange>
        </w:rPr>
        <w:t>持</w:t>
      </w:r>
      <w:r w:rsidR="00AD027A" w:rsidRPr="00394B80">
        <w:rPr>
          <w:rFonts w:ascii="Times New Roman" w:eastAsia="宋体" w:hAnsi="Times New Roman" w:hint="eastAsia"/>
          <w:sz w:val="24"/>
          <w:szCs w:val="24"/>
          <w:rPrChange w:id="1931" w:author="stacey" w:date="2025-09-22T11:25:00Z" w16du:dateUtc="2025-09-22T03:25:00Z">
            <w:rPr>
              <w:rFonts w:ascii="宋体" w:eastAsia="宋体" w:hAnsi="宋体" w:hint="eastAsia"/>
              <w:sz w:val="24"/>
              <w:szCs w:val="24"/>
            </w:rPr>
          </w:rPrChange>
        </w:rPr>
        <w:t>。</w:t>
      </w:r>
      <w:bookmarkStart w:id="1932" w:name="OLE_LINK8"/>
      <w:ins w:id="1933" w:author="stacey" w:date="2025-09-21T22:29:00Z" w16du:dateUtc="2025-09-21T14:29:00Z">
        <w:r w:rsidR="005D142F" w:rsidRPr="00394B80">
          <w:rPr>
            <w:rFonts w:ascii="Times New Roman" w:eastAsia="宋体" w:hAnsi="Times New Roman" w:hint="eastAsia"/>
            <w:sz w:val="24"/>
            <w:szCs w:val="24"/>
            <w:rPrChange w:id="1934" w:author="stacey" w:date="2025-09-22T11:25:00Z" w16du:dateUtc="2025-09-22T03:25:00Z">
              <w:rPr>
                <w:rFonts w:ascii="宋体" w:eastAsia="宋体" w:hAnsi="宋体" w:hint="eastAsia"/>
                <w:sz w:val="24"/>
                <w:szCs w:val="24"/>
              </w:rPr>
            </w:rPrChange>
          </w:rPr>
          <w:t>《网络反不正当竞争暂行规定》</w:t>
        </w:r>
      </w:ins>
      <w:ins w:id="1935" w:author="stacey" w:date="2025-08-30T16:51:00Z" w16du:dateUtc="2025-08-30T08:51:00Z">
        <w:r w:rsidRPr="00394B80">
          <w:rPr>
            <w:rFonts w:ascii="Times New Roman" w:eastAsia="宋体" w:hAnsi="Times New Roman" w:hint="eastAsia"/>
            <w:sz w:val="24"/>
            <w:szCs w:val="24"/>
            <w:highlight w:val="yellow"/>
            <w:rPrChange w:id="1936" w:author="stacey" w:date="2025-09-22T11:25:00Z" w16du:dateUtc="2025-09-22T03:25:00Z">
              <w:rPr>
                <w:rFonts w:ascii="宋体" w:eastAsia="宋体" w:hAnsi="宋体" w:hint="eastAsia"/>
                <w:sz w:val="24"/>
                <w:szCs w:val="24"/>
              </w:rPr>
            </w:rPrChange>
          </w:rPr>
          <w:t>第</w:t>
        </w:r>
      </w:ins>
      <w:ins w:id="1937" w:author="stacey" w:date="2025-09-21T22:30:00Z" w16du:dateUtc="2025-09-21T14:30:00Z">
        <w:r w:rsidR="005D142F" w:rsidRPr="00394B80">
          <w:rPr>
            <w:rFonts w:ascii="Times New Roman" w:eastAsia="宋体" w:hAnsi="Times New Roman" w:hint="eastAsia"/>
            <w:sz w:val="24"/>
            <w:szCs w:val="24"/>
            <w:highlight w:val="yellow"/>
            <w:rPrChange w:id="1938" w:author="stacey" w:date="2025-09-22T11:25:00Z" w16du:dateUtc="2025-09-22T03:25:00Z">
              <w:rPr>
                <w:rFonts w:ascii="宋体" w:eastAsia="宋体" w:hAnsi="宋体" w:hint="eastAsia"/>
                <w:sz w:val="24"/>
                <w:szCs w:val="24"/>
                <w:highlight w:val="yellow"/>
              </w:rPr>
            </w:rPrChange>
          </w:rPr>
          <w:t>七</w:t>
        </w:r>
      </w:ins>
      <w:ins w:id="1939" w:author="stacey" w:date="2025-08-30T16:51:00Z" w16du:dateUtc="2025-08-30T08:51:00Z">
        <w:r w:rsidRPr="00394B80">
          <w:rPr>
            <w:rFonts w:ascii="Times New Roman" w:eastAsia="宋体" w:hAnsi="Times New Roman" w:hint="eastAsia"/>
            <w:sz w:val="24"/>
            <w:szCs w:val="24"/>
            <w:highlight w:val="yellow"/>
            <w:rPrChange w:id="1940" w:author="stacey" w:date="2025-09-22T11:25:00Z" w16du:dateUtc="2025-09-22T03:25:00Z">
              <w:rPr>
                <w:rFonts w:ascii="宋体" w:eastAsia="宋体" w:hAnsi="宋体" w:hint="eastAsia"/>
                <w:sz w:val="24"/>
                <w:szCs w:val="24"/>
              </w:rPr>
            </w:rPrChange>
          </w:rPr>
          <w:t>条</w:t>
        </w:r>
      </w:ins>
      <w:ins w:id="1941" w:author="stacey" w:date="2025-09-21T22:30:00Z" w16du:dateUtc="2025-09-21T14:30:00Z">
        <w:r w:rsidR="005D142F" w:rsidRPr="00394B80">
          <w:rPr>
            <w:rFonts w:ascii="Times New Roman" w:eastAsia="宋体" w:hAnsi="Times New Roman" w:hint="eastAsia"/>
            <w:sz w:val="24"/>
            <w:szCs w:val="24"/>
            <w:highlight w:val="yellow"/>
            <w:rPrChange w:id="1942" w:author="stacey" w:date="2025-09-22T11:25:00Z" w16du:dateUtc="2025-09-22T03:25:00Z">
              <w:rPr>
                <w:rFonts w:ascii="宋体" w:eastAsia="宋体" w:hAnsi="宋体" w:hint="eastAsia"/>
                <w:sz w:val="24"/>
                <w:szCs w:val="24"/>
                <w:highlight w:val="yellow"/>
              </w:rPr>
            </w:rPrChange>
          </w:rPr>
          <w:t>规定，</w:t>
        </w:r>
      </w:ins>
      <w:ins w:id="1943" w:author="stacey" w:date="2025-09-21T22:31:00Z" w16du:dateUtc="2025-09-21T14:31:00Z">
        <w:r w:rsidR="005D142F" w:rsidRPr="00394B80">
          <w:rPr>
            <w:rFonts w:ascii="Times New Roman" w:eastAsia="宋体" w:hAnsi="Times New Roman" w:hint="eastAsia"/>
            <w:sz w:val="24"/>
            <w:szCs w:val="24"/>
            <w:highlight w:val="yellow"/>
            <w:rPrChange w:id="1944" w:author="stacey" w:date="2025-09-22T11:25:00Z" w16du:dateUtc="2025-09-22T03:25:00Z">
              <w:rPr>
                <w:rFonts w:ascii="宋体" w:eastAsia="宋体" w:hAnsi="宋体" w:hint="eastAsia"/>
                <w:sz w:val="24"/>
                <w:szCs w:val="24"/>
                <w:highlight w:val="yellow"/>
              </w:rPr>
            </w:rPrChange>
          </w:rPr>
          <w:t>经营者不得</w:t>
        </w:r>
      </w:ins>
      <w:ins w:id="1945" w:author="stacey" w:date="2025-09-21T22:32:00Z" w16du:dateUtc="2025-09-21T14:32:00Z">
        <w:r w:rsidR="005D142F" w:rsidRPr="00394B80">
          <w:rPr>
            <w:rFonts w:ascii="Times New Roman" w:eastAsia="宋体" w:hAnsi="Times New Roman" w:hint="eastAsia"/>
            <w:sz w:val="24"/>
            <w:szCs w:val="24"/>
            <w:highlight w:val="yellow"/>
            <w:rPrChange w:id="1946" w:author="stacey" w:date="2025-09-22T11:25:00Z" w16du:dateUtc="2025-09-22T03:25:00Z">
              <w:rPr>
                <w:rFonts w:ascii="宋体" w:eastAsia="宋体" w:hAnsi="宋体" w:hint="eastAsia"/>
                <w:sz w:val="24"/>
                <w:szCs w:val="24"/>
                <w:highlight w:val="yellow"/>
              </w:rPr>
            </w:rPrChange>
          </w:rPr>
          <w:t>利用网络实施</w:t>
        </w:r>
      </w:ins>
      <w:ins w:id="1947" w:author="stacey" w:date="2025-09-21T22:30:00Z" w16du:dateUtc="2025-09-21T14:30:00Z">
        <w:r w:rsidR="005D142F" w:rsidRPr="00394B80">
          <w:rPr>
            <w:rFonts w:ascii="Times New Roman" w:eastAsia="宋体" w:hAnsi="Times New Roman" w:hint="eastAsia"/>
            <w:sz w:val="24"/>
            <w:szCs w:val="24"/>
            <w:rPrChange w:id="1948" w:author="stacey" w:date="2025-09-22T11:25:00Z" w16du:dateUtc="2025-09-22T03:25:00Z">
              <w:rPr>
                <w:rFonts w:ascii="宋体" w:eastAsia="宋体" w:hAnsi="宋体" w:hint="eastAsia"/>
                <w:sz w:val="24"/>
                <w:szCs w:val="24"/>
              </w:rPr>
            </w:rPrChange>
          </w:rPr>
          <w:t>生产销售足以引人误认为是他人商品或者与他人存在</w:t>
        </w:r>
        <w:proofErr w:type="gramStart"/>
        <w:r w:rsidR="005D142F" w:rsidRPr="00394B80">
          <w:rPr>
            <w:rFonts w:ascii="Times New Roman" w:eastAsia="宋体" w:hAnsi="Times New Roman" w:hint="eastAsia"/>
            <w:sz w:val="24"/>
            <w:szCs w:val="24"/>
            <w:rPrChange w:id="1949" w:author="stacey" w:date="2025-09-22T11:25:00Z" w16du:dateUtc="2025-09-22T03:25:00Z">
              <w:rPr>
                <w:rFonts w:ascii="宋体" w:eastAsia="宋体" w:hAnsi="宋体" w:hint="eastAsia"/>
                <w:sz w:val="24"/>
                <w:szCs w:val="24"/>
              </w:rPr>
            </w:rPrChange>
          </w:rPr>
          <w:t>特定联系</w:t>
        </w:r>
        <w:proofErr w:type="gramEnd"/>
        <w:r w:rsidR="005D142F" w:rsidRPr="00394B80">
          <w:rPr>
            <w:rFonts w:ascii="Times New Roman" w:eastAsia="宋体" w:hAnsi="Times New Roman" w:hint="eastAsia"/>
            <w:sz w:val="24"/>
            <w:szCs w:val="24"/>
            <w:rPrChange w:id="1950" w:author="stacey" w:date="2025-09-22T11:25:00Z" w16du:dateUtc="2025-09-22T03:25:00Z">
              <w:rPr>
                <w:rFonts w:ascii="宋体" w:eastAsia="宋体" w:hAnsi="宋体" w:hint="eastAsia"/>
                <w:sz w:val="24"/>
                <w:szCs w:val="24"/>
              </w:rPr>
            </w:rPrChange>
          </w:rPr>
          <w:t>的商品</w:t>
        </w:r>
      </w:ins>
      <w:ins w:id="1951" w:author="stacey" w:date="2025-09-21T22:32:00Z" w16du:dateUtc="2025-09-21T14:32:00Z">
        <w:r w:rsidR="005D142F" w:rsidRPr="00394B80">
          <w:rPr>
            <w:rFonts w:ascii="Times New Roman" w:eastAsia="宋体" w:hAnsi="Times New Roman" w:hint="eastAsia"/>
            <w:sz w:val="24"/>
            <w:szCs w:val="24"/>
            <w:rPrChange w:id="1952" w:author="stacey" w:date="2025-09-22T11:25:00Z" w16du:dateUtc="2025-09-22T03:25:00Z">
              <w:rPr>
                <w:rFonts w:ascii="宋体" w:eastAsia="宋体" w:hAnsi="宋体" w:hint="eastAsia"/>
                <w:sz w:val="24"/>
                <w:szCs w:val="24"/>
              </w:rPr>
            </w:rPrChange>
          </w:rPr>
          <w:t>。即对</w:t>
        </w:r>
      </w:ins>
      <w:commentRangeStart w:id="1953"/>
      <w:commentRangeStart w:id="1954"/>
      <w:r w:rsidR="00AF45C2" w:rsidRPr="00394B80">
        <w:rPr>
          <w:rFonts w:ascii="Times New Roman" w:eastAsia="宋体" w:hAnsi="Times New Roman" w:hint="eastAsia"/>
          <w:sz w:val="24"/>
          <w:szCs w:val="24"/>
          <w:highlight w:val="yellow"/>
          <w:rPrChange w:id="1955" w:author="stacey" w:date="2025-09-22T11:25:00Z" w16du:dateUtc="2025-09-22T03:25:00Z">
            <w:rPr>
              <w:rFonts w:ascii="宋体" w:eastAsia="宋体" w:hAnsi="宋体" w:hint="eastAsia"/>
              <w:sz w:val="24"/>
              <w:szCs w:val="24"/>
            </w:rPr>
          </w:rPrChange>
        </w:rPr>
        <w:t>直播间</w:t>
      </w:r>
      <w:r w:rsidR="001D1D40" w:rsidRPr="00394B80">
        <w:rPr>
          <w:rFonts w:ascii="Times New Roman" w:eastAsia="宋体" w:hAnsi="Times New Roman" w:hint="eastAsia"/>
          <w:sz w:val="24"/>
          <w:szCs w:val="24"/>
          <w:highlight w:val="yellow"/>
          <w:rPrChange w:id="1956" w:author="stacey" w:date="2025-09-22T11:25:00Z" w16du:dateUtc="2025-09-22T03:25:00Z">
            <w:rPr>
              <w:rFonts w:ascii="宋体" w:eastAsia="宋体" w:hAnsi="宋体" w:hint="eastAsia"/>
              <w:sz w:val="24"/>
              <w:szCs w:val="24"/>
            </w:rPr>
          </w:rPrChange>
        </w:rPr>
        <w:t>运营者或主播销售他人商品</w:t>
      </w:r>
      <w:ins w:id="1957" w:author="stacey" w:date="2025-09-21T22:32:00Z" w16du:dateUtc="2025-09-21T14:32:00Z">
        <w:r w:rsidR="005D142F" w:rsidRPr="00394B80">
          <w:rPr>
            <w:rFonts w:ascii="Times New Roman" w:eastAsia="宋体" w:hAnsi="Times New Roman" w:hint="eastAsia"/>
            <w:sz w:val="24"/>
            <w:szCs w:val="24"/>
            <w:highlight w:val="yellow"/>
            <w:rPrChange w:id="1958" w:author="stacey" w:date="2025-09-22T11:25:00Z" w16du:dateUtc="2025-09-22T03:25:00Z">
              <w:rPr>
                <w:rFonts w:ascii="宋体" w:eastAsia="宋体" w:hAnsi="宋体" w:hint="eastAsia"/>
                <w:sz w:val="24"/>
                <w:szCs w:val="24"/>
                <w:highlight w:val="yellow"/>
              </w:rPr>
            </w:rPrChange>
          </w:rPr>
          <w:t>提出要求</w:t>
        </w:r>
      </w:ins>
      <w:r w:rsidR="001D1D40" w:rsidRPr="00394B80">
        <w:rPr>
          <w:rFonts w:ascii="Times New Roman" w:eastAsia="宋体" w:hAnsi="Times New Roman" w:hint="eastAsia"/>
          <w:sz w:val="24"/>
          <w:szCs w:val="24"/>
          <w:highlight w:val="yellow"/>
          <w:rPrChange w:id="1959" w:author="stacey" w:date="2025-09-22T11:25:00Z" w16du:dateUtc="2025-09-22T03:25:00Z">
            <w:rPr>
              <w:rFonts w:ascii="宋体" w:eastAsia="宋体" w:hAnsi="宋体" w:hint="eastAsia"/>
              <w:sz w:val="24"/>
              <w:szCs w:val="24"/>
            </w:rPr>
          </w:rPrChange>
        </w:rPr>
        <w:t>，</w:t>
      </w:r>
      <w:r w:rsidR="0040654B" w:rsidRPr="00394B80">
        <w:rPr>
          <w:rFonts w:ascii="Times New Roman" w:eastAsia="宋体" w:hAnsi="Times New Roman" w:hint="eastAsia"/>
          <w:sz w:val="24"/>
          <w:szCs w:val="24"/>
          <w:highlight w:val="yellow"/>
          <w:rPrChange w:id="1960" w:author="stacey" w:date="2025-09-22T11:25:00Z" w16du:dateUtc="2025-09-22T03:25:00Z">
            <w:rPr>
              <w:rFonts w:ascii="宋体" w:eastAsia="宋体" w:hAnsi="宋体" w:hint="eastAsia"/>
              <w:sz w:val="24"/>
              <w:szCs w:val="24"/>
            </w:rPr>
          </w:rPrChange>
        </w:rPr>
        <w:t>若</w:t>
      </w:r>
      <w:r w:rsidR="001D1D40" w:rsidRPr="00394B80">
        <w:rPr>
          <w:rFonts w:ascii="Times New Roman" w:eastAsia="宋体" w:hAnsi="Times New Roman" w:hint="eastAsia"/>
          <w:sz w:val="24"/>
          <w:szCs w:val="24"/>
          <w:highlight w:val="yellow"/>
          <w:rPrChange w:id="1961" w:author="stacey" w:date="2025-09-22T11:25:00Z" w16du:dateUtc="2025-09-22T03:25:00Z">
            <w:rPr>
              <w:rFonts w:ascii="宋体" w:eastAsia="宋体" w:hAnsi="宋体" w:hint="eastAsia"/>
              <w:sz w:val="24"/>
              <w:szCs w:val="24"/>
            </w:rPr>
          </w:rPrChange>
        </w:rPr>
        <w:t>明知</w:t>
      </w:r>
      <w:r w:rsidR="00F83BD1" w:rsidRPr="00394B80">
        <w:rPr>
          <w:rFonts w:ascii="Times New Roman" w:eastAsia="宋体" w:hAnsi="Times New Roman" w:hint="eastAsia"/>
          <w:sz w:val="24"/>
          <w:szCs w:val="24"/>
          <w:highlight w:val="yellow"/>
          <w:rPrChange w:id="1962" w:author="stacey" w:date="2025-09-22T11:25:00Z" w16du:dateUtc="2025-09-22T03:25:00Z">
            <w:rPr>
              <w:rFonts w:ascii="宋体" w:eastAsia="宋体" w:hAnsi="宋体" w:hint="eastAsia"/>
              <w:sz w:val="24"/>
              <w:szCs w:val="24"/>
            </w:rPr>
          </w:rPrChange>
        </w:rPr>
        <w:t>或者应知</w:t>
      </w:r>
      <w:r w:rsidR="001D1D40" w:rsidRPr="00394B80">
        <w:rPr>
          <w:rFonts w:ascii="Times New Roman" w:eastAsia="宋体" w:hAnsi="Times New Roman" w:hint="eastAsia"/>
          <w:sz w:val="24"/>
          <w:szCs w:val="24"/>
          <w:highlight w:val="yellow"/>
          <w:rPrChange w:id="1963" w:author="stacey" w:date="2025-09-22T11:25:00Z" w16du:dateUtc="2025-09-22T03:25:00Z">
            <w:rPr>
              <w:rFonts w:ascii="宋体" w:eastAsia="宋体" w:hAnsi="宋体" w:hint="eastAsia"/>
              <w:sz w:val="24"/>
              <w:szCs w:val="24"/>
            </w:rPr>
          </w:rPrChange>
        </w:rPr>
        <w:t>所销售的商品存在混淆行为，</w:t>
      </w:r>
      <w:r w:rsidR="0074471A" w:rsidRPr="00394B80">
        <w:rPr>
          <w:rFonts w:ascii="Times New Roman" w:eastAsia="宋体" w:hAnsi="Times New Roman" w:hint="eastAsia"/>
          <w:sz w:val="24"/>
          <w:szCs w:val="24"/>
          <w:highlight w:val="yellow"/>
          <w:rPrChange w:id="1964" w:author="stacey" w:date="2025-09-22T11:25:00Z" w16du:dateUtc="2025-09-22T03:25:00Z">
            <w:rPr>
              <w:rFonts w:ascii="宋体" w:eastAsia="宋体" w:hAnsi="宋体" w:hint="eastAsia"/>
              <w:sz w:val="24"/>
              <w:szCs w:val="24"/>
            </w:rPr>
          </w:rPrChange>
        </w:rPr>
        <w:t>虽然</w:t>
      </w:r>
      <w:r w:rsidR="0040654B" w:rsidRPr="00394B80">
        <w:rPr>
          <w:rFonts w:ascii="Times New Roman" w:eastAsia="宋体" w:hAnsi="Times New Roman" w:hint="eastAsia"/>
          <w:sz w:val="24"/>
          <w:szCs w:val="24"/>
          <w:highlight w:val="yellow"/>
          <w:rPrChange w:id="1965" w:author="stacey" w:date="2025-09-22T11:25:00Z" w16du:dateUtc="2025-09-22T03:25:00Z">
            <w:rPr>
              <w:rFonts w:ascii="宋体" w:eastAsia="宋体" w:hAnsi="宋体" w:hint="eastAsia"/>
              <w:sz w:val="24"/>
              <w:szCs w:val="24"/>
            </w:rPr>
          </w:rPrChange>
        </w:rPr>
        <w:t>其并非</w:t>
      </w:r>
      <w:r w:rsidR="0074471A" w:rsidRPr="00394B80">
        <w:rPr>
          <w:rFonts w:ascii="Times New Roman" w:eastAsia="宋体" w:hAnsi="Times New Roman" w:hint="eastAsia"/>
          <w:sz w:val="24"/>
          <w:szCs w:val="24"/>
          <w:highlight w:val="yellow"/>
          <w:rPrChange w:id="1966" w:author="stacey" w:date="2025-09-22T11:25:00Z" w16du:dateUtc="2025-09-22T03:25:00Z">
            <w:rPr>
              <w:rFonts w:ascii="宋体" w:eastAsia="宋体" w:hAnsi="宋体" w:hint="eastAsia"/>
              <w:sz w:val="24"/>
              <w:szCs w:val="24"/>
            </w:rPr>
          </w:rPrChange>
        </w:rPr>
        <w:t>混淆行为的</w:t>
      </w:r>
      <w:r w:rsidR="0040654B" w:rsidRPr="00394B80">
        <w:rPr>
          <w:rFonts w:ascii="Times New Roman" w:eastAsia="宋体" w:hAnsi="Times New Roman" w:hint="eastAsia"/>
          <w:sz w:val="24"/>
          <w:szCs w:val="24"/>
          <w:highlight w:val="yellow"/>
          <w:rPrChange w:id="1967" w:author="stacey" w:date="2025-09-22T11:25:00Z" w16du:dateUtc="2025-09-22T03:25:00Z">
            <w:rPr>
              <w:rFonts w:ascii="宋体" w:eastAsia="宋体" w:hAnsi="宋体" w:hint="eastAsia"/>
              <w:sz w:val="24"/>
              <w:szCs w:val="24"/>
            </w:rPr>
          </w:rPrChange>
        </w:rPr>
        <w:t>直接</w:t>
      </w:r>
      <w:r w:rsidR="0074471A" w:rsidRPr="00394B80">
        <w:rPr>
          <w:rFonts w:ascii="Times New Roman" w:eastAsia="宋体" w:hAnsi="Times New Roman" w:hint="eastAsia"/>
          <w:sz w:val="24"/>
          <w:szCs w:val="24"/>
          <w:highlight w:val="yellow"/>
          <w:rPrChange w:id="1968" w:author="stacey" w:date="2025-09-22T11:25:00Z" w16du:dateUtc="2025-09-22T03:25:00Z">
            <w:rPr>
              <w:rFonts w:ascii="宋体" w:eastAsia="宋体" w:hAnsi="宋体" w:hint="eastAsia"/>
              <w:sz w:val="24"/>
              <w:szCs w:val="24"/>
            </w:rPr>
          </w:rPrChange>
        </w:rPr>
        <w:t>实施者，但其销售行为</w:t>
      </w:r>
      <w:proofErr w:type="gramStart"/>
      <w:r w:rsidR="0040654B" w:rsidRPr="00394B80">
        <w:rPr>
          <w:rFonts w:ascii="Times New Roman" w:eastAsia="宋体" w:hAnsi="Times New Roman" w:hint="eastAsia"/>
          <w:sz w:val="24"/>
          <w:szCs w:val="24"/>
          <w:highlight w:val="yellow"/>
          <w:rPrChange w:id="1969" w:author="stacey" w:date="2025-09-22T11:25:00Z" w16du:dateUtc="2025-09-22T03:25:00Z">
            <w:rPr>
              <w:rFonts w:ascii="宋体" w:eastAsia="宋体" w:hAnsi="宋体" w:hint="eastAsia"/>
              <w:sz w:val="24"/>
              <w:szCs w:val="24"/>
            </w:rPr>
          </w:rPrChange>
        </w:rPr>
        <w:t>亦</w:t>
      </w:r>
      <w:r w:rsidR="0074471A" w:rsidRPr="00394B80">
        <w:rPr>
          <w:rFonts w:ascii="Times New Roman" w:eastAsia="宋体" w:hAnsi="Times New Roman" w:hint="eastAsia"/>
          <w:sz w:val="24"/>
          <w:szCs w:val="24"/>
          <w:highlight w:val="yellow"/>
          <w:rPrChange w:id="1970" w:author="stacey" w:date="2025-09-22T11:25:00Z" w16du:dateUtc="2025-09-22T03:25:00Z">
            <w:rPr>
              <w:rFonts w:ascii="宋体" w:eastAsia="宋体" w:hAnsi="宋体" w:hint="eastAsia"/>
              <w:sz w:val="24"/>
              <w:szCs w:val="24"/>
            </w:rPr>
          </w:rPrChange>
        </w:rPr>
        <w:t>违反</w:t>
      </w:r>
      <w:proofErr w:type="gramEnd"/>
      <w:r w:rsidR="0040654B" w:rsidRPr="00394B80">
        <w:rPr>
          <w:rFonts w:ascii="Times New Roman" w:eastAsia="宋体" w:hAnsi="Times New Roman" w:hint="eastAsia"/>
          <w:sz w:val="24"/>
          <w:szCs w:val="24"/>
          <w:highlight w:val="yellow"/>
          <w:rPrChange w:id="1971" w:author="stacey" w:date="2025-09-22T11:25:00Z" w16du:dateUtc="2025-09-22T03:25:00Z">
            <w:rPr>
              <w:rFonts w:ascii="宋体" w:eastAsia="宋体" w:hAnsi="宋体" w:hint="eastAsia"/>
              <w:sz w:val="24"/>
              <w:szCs w:val="24"/>
            </w:rPr>
          </w:rPrChange>
        </w:rPr>
        <w:t>了</w:t>
      </w:r>
      <w:r w:rsidR="0074471A" w:rsidRPr="00394B80">
        <w:rPr>
          <w:rFonts w:ascii="Times New Roman" w:eastAsia="宋体" w:hAnsi="Times New Roman" w:hint="eastAsia"/>
          <w:sz w:val="24"/>
          <w:szCs w:val="24"/>
          <w:highlight w:val="yellow"/>
          <w:rPrChange w:id="1972" w:author="stacey" w:date="2025-09-22T11:25:00Z" w16du:dateUtc="2025-09-22T03:25:00Z">
            <w:rPr>
              <w:rFonts w:ascii="宋体" w:eastAsia="宋体" w:hAnsi="宋体" w:hint="eastAsia"/>
              <w:sz w:val="24"/>
              <w:szCs w:val="24"/>
            </w:rPr>
          </w:rPrChange>
        </w:rPr>
        <w:t>《反不正当竞争法》第六条</w:t>
      </w:r>
      <w:r w:rsidR="00E17CAF" w:rsidRPr="00394B80">
        <w:rPr>
          <w:rFonts w:ascii="Times New Roman" w:eastAsia="宋体" w:hAnsi="Times New Roman" w:hint="eastAsia"/>
          <w:sz w:val="24"/>
          <w:szCs w:val="24"/>
          <w:highlight w:val="yellow"/>
          <w:rPrChange w:id="1973" w:author="stacey" w:date="2025-09-22T11:25:00Z" w16du:dateUtc="2025-09-22T03:25:00Z">
            <w:rPr>
              <w:rFonts w:ascii="宋体" w:eastAsia="宋体" w:hAnsi="宋体" w:hint="eastAsia"/>
              <w:sz w:val="24"/>
              <w:szCs w:val="24"/>
            </w:rPr>
          </w:rPrChange>
        </w:rPr>
        <w:t>的规定</w:t>
      </w:r>
      <w:r w:rsidR="008465D3" w:rsidRPr="00394B80">
        <w:rPr>
          <w:rFonts w:ascii="Times New Roman" w:eastAsia="宋体" w:hAnsi="Times New Roman" w:hint="eastAsia"/>
          <w:sz w:val="24"/>
          <w:szCs w:val="24"/>
          <w:highlight w:val="yellow"/>
          <w:rPrChange w:id="1974" w:author="stacey" w:date="2025-09-22T11:25:00Z" w16du:dateUtc="2025-09-22T03:25:00Z">
            <w:rPr>
              <w:rFonts w:ascii="宋体" w:eastAsia="宋体" w:hAnsi="宋体" w:hint="eastAsia"/>
              <w:sz w:val="24"/>
              <w:szCs w:val="24"/>
            </w:rPr>
          </w:rPrChange>
        </w:rPr>
        <w:t>，</w:t>
      </w:r>
      <w:del w:id="1975" w:author="stacey" w:date="2025-09-21T22:32:00Z" w16du:dateUtc="2025-09-21T14:32:00Z">
        <w:r w:rsidR="008465D3" w:rsidRPr="00394B80" w:rsidDel="005D142F">
          <w:rPr>
            <w:rFonts w:ascii="Times New Roman" w:eastAsia="宋体" w:hAnsi="Times New Roman" w:hint="eastAsia"/>
            <w:sz w:val="24"/>
            <w:szCs w:val="24"/>
            <w:highlight w:val="yellow"/>
            <w:rPrChange w:id="1976" w:author="stacey" w:date="2025-09-22T11:25:00Z" w16du:dateUtc="2025-09-22T03:25:00Z">
              <w:rPr>
                <w:rFonts w:ascii="宋体" w:eastAsia="宋体" w:hAnsi="宋体" w:hint="eastAsia"/>
                <w:sz w:val="24"/>
                <w:szCs w:val="24"/>
              </w:rPr>
            </w:rPrChange>
          </w:rPr>
          <w:delText>应与商品经营者承担连带责任</w:delText>
        </w:r>
      </w:del>
      <w:ins w:id="1977" w:author="stacey" w:date="2025-09-21T22:32:00Z" w16du:dateUtc="2025-09-21T14:32:00Z">
        <w:r w:rsidR="005D142F" w:rsidRPr="00394B80">
          <w:rPr>
            <w:rFonts w:ascii="Times New Roman" w:eastAsia="宋体" w:hAnsi="Times New Roman" w:hint="eastAsia"/>
            <w:sz w:val="24"/>
            <w:szCs w:val="24"/>
            <w:highlight w:val="yellow"/>
            <w:rPrChange w:id="1978" w:author="stacey" w:date="2025-09-22T11:25:00Z" w16du:dateUtc="2025-09-22T03:25:00Z">
              <w:rPr>
                <w:rFonts w:ascii="宋体" w:eastAsia="宋体" w:hAnsi="宋体" w:hint="eastAsia"/>
                <w:sz w:val="24"/>
                <w:szCs w:val="24"/>
                <w:highlight w:val="yellow"/>
              </w:rPr>
            </w:rPrChange>
          </w:rPr>
          <w:t>也应当承担</w:t>
        </w:r>
      </w:ins>
      <w:ins w:id="1979" w:author="stacey" w:date="2025-09-21T22:33:00Z" w16du:dateUtc="2025-09-21T14:33:00Z">
        <w:r w:rsidR="005D142F" w:rsidRPr="00394B80">
          <w:rPr>
            <w:rFonts w:ascii="Times New Roman" w:eastAsia="宋体" w:hAnsi="Times New Roman" w:hint="eastAsia"/>
            <w:sz w:val="24"/>
            <w:szCs w:val="24"/>
            <w:highlight w:val="yellow"/>
            <w:rPrChange w:id="1980" w:author="stacey" w:date="2025-09-22T11:25:00Z" w16du:dateUtc="2025-09-22T03:25:00Z">
              <w:rPr>
                <w:rFonts w:ascii="宋体" w:eastAsia="宋体" w:hAnsi="宋体" w:hint="eastAsia"/>
                <w:sz w:val="24"/>
                <w:szCs w:val="24"/>
                <w:highlight w:val="yellow"/>
              </w:rPr>
            </w:rPrChange>
          </w:rPr>
          <w:t>相应责任</w:t>
        </w:r>
      </w:ins>
      <w:r w:rsidR="008637E1" w:rsidRPr="00394B80">
        <w:rPr>
          <w:rFonts w:ascii="Times New Roman" w:eastAsia="宋体" w:hAnsi="Times New Roman" w:hint="eastAsia"/>
          <w:sz w:val="24"/>
          <w:szCs w:val="24"/>
          <w:highlight w:val="yellow"/>
          <w:rPrChange w:id="1981" w:author="stacey" w:date="2025-09-22T11:25:00Z" w16du:dateUtc="2025-09-22T03:25:00Z">
            <w:rPr>
              <w:rFonts w:ascii="宋体" w:eastAsia="宋体" w:hAnsi="宋体" w:hint="eastAsia"/>
              <w:sz w:val="24"/>
              <w:szCs w:val="24"/>
            </w:rPr>
          </w:rPrChange>
        </w:rPr>
        <w:t>。</w:t>
      </w:r>
      <w:commentRangeEnd w:id="1953"/>
      <w:r w:rsidR="00FD4CFA" w:rsidRPr="00394B80">
        <w:rPr>
          <w:rStyle w:val="af"/>
          <w:rFonts w:ascii="Times New Roman" w:hAnsi="Times New Roman"/>
          <w:highlight w:val="yellow"/>
          <w:rPrChange w:id="1982" w:author="stacey" w:date="2025-09-22T11:25:00Z" w16du:dateUtc="2025-09-22T03:25:00Z">
            <w:rPr>
              <w:rStyle w:val="af"/>
            </w:rPr>
          </w:rPrChange>
        </w:rPr>
        <w:commentReference w:id="1953"/>
      </w:r>
      <w:commentRangeEnd w:id="1954"/>
      <w:r w:rsidR="00973824" w:rsidRPr="00394B80">
        <w:rPr>
          <w:rStyle w:val="af"/>
          <w:rFonts w:ascii="Times New Roman" w:hAnsi="Times New Roman"/>
          <w:highlight w:val="yellow"/>
          <w:rPrChange w:id="1983" w:author="stacey" w:date="2025-09-22T11:25:00Z" w16du:dateUtc="2025-09-22T03:25:00Z">
            <w:rPr>
              <w:rStyle w:val="af"/>
            </w:rPr>
          </w:rPrChange>
        </w:rPr>
        <w:commentReference w:id="1954"/>
      </w:r>
      <w:bookmarkEnd w:id="1932"/>
    </w:p>
    <w:p w14:paraId="7897F406" w14:textId="1E5ECE57" w:rsidR="00043598" w:rsidRPr="00394B80" w:rsidRDefault="00F83BD1" w:rsidP="003E2390">
      <w:pPr>
        <w:spacing w:line="360" w:lineRule="auto"/>
        <w:ind w:firstLineChars="200" w:firstLine="482"/>
        <w:rPr>
          <w:rFonts w:ascii="Times New Roman" w:eastAsia="宋体" w:hAnsi="Times New Roman" w:hint="eastAsia"/>
          <w:b/>
          <w:bCs/>
          <w:sz w:val="24"/>
          <w:szCs w:val="24"/>
          <w:rPrChange w:id="1984"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1985" w:author="stacey" w:date="2025-09-22T11:25:00Z" w16du:dateUtc="2025-09-22T03:25:00Z">
            <w:rPr>
              <w:rFonts w:ascii="宋体" w:eastAsia="宋体" w:hAnsi="宋体" w:hint="eastAsia"/>
              <w:b/>
              <w:bCs/>
              <w:sz w:val="24"/>
              <w:szCs w:val="24"/>
            </w:rPr>
          </w:rPrChange>
        </w:rPr>
        <w:t>（三）</w:t>
      </w:r>
      <w:r w:rsidR="00043598" w:rsidRPr="00394B80">
        <w:rPr>
          <w:rFonts w:ascii="Times New Roman" w:eastAsia="宋体" w:hAnsi="Times New Roman" w:hint="eastAsia"/>
          <w:b/>
          <w:bCs/>
          <w:sz w:val="24"/>
          <w:szCs w:val="24"/>
          <w:rPrChange w:id="1986" w:author="stacey" w:date="2025-09-22T11:25:00Z" w16du:dateUtc="2025-09-22T03:25:00Z">
            <w:rPr>
              <w:rFonts w:ascii="宋体" w:eastAsia="宋体" w:hAnsi="宋体" w:hint="eastAsia"/>
              <w:b/>
              <w:bCs/>
              <w:sz w:val="24"/>
              <w:szCs w:val="24"/>
            </w:rPr>
          </w:rPrChange>
        </w:rPr>
        <w:t>直播带</w:t>
      </w:r>
      <w:proofErr w:type="gramStart"/>
      <w:r w:rsidR="00043598" w:rsidRPr="00394B80">
        <w:rPr>
          <w:rFonts w:ascii="Times New Roman" w:eastAsia="宋体" w:hAnsi="Times New Roman" w:hint="eastAsia"/>
          <w:b/>
          <w:bCs/>
          <w:sz w:val="24"/>
          <w:szCs w:val="24"/>
          <w:rPrChange w:id="1987" w:author="stacey" w:date="2025-09-22T11:25:00Z" w16du:dateUtc="2025-09-22T03:25:00Z">
            <w:rPr>
              <w:rFonts w:ascii="宋体" w:eastAsia="宋体" w:hAnsi="宋体" w:hint="eastAsia"/>
              <w:b/>
              <w:bCs/>
              <w:sz w:val="24"/>
              <w:szCs w:val="24"/>
            </w:rPr>
          </w:rPrChange>
        </w:rPr>
        <w:t>货人员</w:t>
      </w:r>
      <w:proofErr w:type="gramEnd"/>
      <w:r w:rsidR="00410AF3" w:rsidRPr="00394B80">
        <w:rPr>
          <w:rFonts w:ascii="Times New Roman" w:eastAsia="宋体" w:hAnsi="Times New Roman" w:hint="eastAsia"/>
          <w:b/>
          <w:bCs/>
          <w:sz w:val="24"/>
          <w:szCs w:val="24"/>
          <w:rPrChange w:id="1988" w:author="stacey" w:date="2025-09-22T11:25:00Z" w16du:dateUtc="2025-09-22T03:25:00Z">
            <w:rPr>
              <w:rFonts w:ascii="宋体" w:eastAsia="宋体" w:hAnsi="宋体" w:hint="eastAsia"/>
              <w:b/>
              <w:bCs/>
              <w:sz w:val="24"/>
              <w:szCs w:val="24"/>
            </w:rPr>
          </w:rPrChange>
        </w:rPr>
        <w:t>的责任</w:t>
      </w:r>
    </w:p>
    <w:p w14:paraId="49EE3ACB" w14:textId="76CA8EF2" w:rsidR="00363E0E" w:rsidRPr="00394B80" w:rsidDel="008F0FA2" w:rsidRDefault="008F2D35" w:rsidP="003E2390">
      <w:pPr>
        <w:spacing w:line="360" w:lineRule="auto"/>
        <w:ind w:firstLineChars="200" w:firstLine="480"/>
        <w:rPr>
          <w:del w:id="1989" w:author="stacey" w:date="2025-08-31T17:41:00Z" w16du:dateUtc="2025-08-31T09:41:00Z"/>
          <w:rFonts w:ascii="Times New Roman" w:eastAsia="宋体" w:hAnsi="Times New Roman" w:hint="eastAsia"/>
          <w:sz w:val="24"/>
          <w:szCs w:val="24"/>
          <w:rPrChange w:id="1990" w:author="stacey" w:date="2025-09-22T11:25:00Z" w16du:dateUtc="2025-09-22T03:25:00Z">
            <w:rPr>
              <w:del w:id="1991" w:author="stacey" w:date="2025-08-31T17:41:00Z" w16du:dateUtc="2025-08-31T09:41:00Z"/>
              <w:rFonts w:ascii="宋体" w:eastAsia="宋体" w:hAnsi="宋体" w:hint="eastAsia"/>
              <w:sz w:val="24"/>
              <w:szCs w:val="24"/>
            </w:rPr>
          </w:rPrChange>
        </w:rPr>
      </w:pPr>
      <w:bookmarkStart w:id="1992" w:name="OLE_LINK2"/>
      <w:r w:rsidRPr="00394B80">
        <w:rPr>
          <w:rFonts w:ascii="Times New Roman" w:eastAsia="宋体" w:hAnsi="Times New Roman" w:hint="eastAsia"/>
          <w:sz w:val="24"/>
          <w:szCs w:val="24"/>
          <w:rPrChange w:id="1993" w:author="stacey" w:date="2025-09-22T11:25:00Z" w16du:dateUtc="2025-09-22T03:25:00Z">
            <w:rPr>
              <w:rFonts w:ascii="宋体" w:eastAsia="宋体" w:hAnsi="宋体" w:hint="eastAsia"/>
              <w:sz w:val="24"/>
              <w:szCs w:val="24"/>
            </w:rPr>
          </w:rPrChange>
        </w:rPr>
        <w:t>《</w:t>
      </w:r>
      <w:r w:rsidR="00410AF3" w:rsidRPr="00394B80">
        <w:rPr>
          <w:rFonts w:ascii="Times New Roman" w:eastAsia="宋体" w:hAnsi="Times New Roman" w:hint="eastAsia"/>
          <w:sz w:val="24"/>
          <w:szCs w:val="24"/>
          <w:rPrChange w:id="1994" w:author="stacey" w:date="2025-09-22T11:25:00Z" w16du:dateUtc="2025-09-22T03:25:00Z">
            <w:rPr>
              <w:rFonts w:ascii="宋体" w:eastAsia="宋体" w:hAnsi="宋体" w:hint="eastAsia"/>
              <w:sz w:val="24"/>
              <w:szCs w:val="24"/>
            </w:rPr>
          </w:rPrChange>
        </w:rPr>
        <w:t>管理办法</w:t>
      </w:r>
      <w:r w:rsidRPr="00394B80">
        <w:rPr>
          <w:rFonts w:ascii="Times New Roman" w:eastAsia="宋体" w:hAnsi="Times New Roman" w:hint="eastAsia"/>
          <w:sz w:val="24"/>
          <w:szCs w:val="24"/>
          <w:rPrChange w:id="1995" w:author="stacey" w:date="2025-09-22T11:25:00Z" w16du:dateUtc="2025-09-22T03:25:00Z">
            <w:rPr>
              <w:rFonts w:ascii="宋体" w:eastAsia="宋体" w:hAnsi="宋体" w:hint="eastAsia"/>
              <w:sz w:val="24"/>
              <w:szCs w:val="24"/>
            </w:rPr>
          </w:rPrChange>
        </w:rPr>
        <w:t>》定义的</w:t>
      </w:r>
      <w:r w:rsidR="00043598" w:rsidRPr="00394B80">
        <w:rPr>
          <w:rFonts w:ascii="Times New Roman" w:eastAsia="宋体" w:hAnsi="Times New Roman" w:hint="eastAsia"/>
          <w:sz w:val="24"/>
          <w:szCs w:val="24"/>
          <w:rPrChange w:id="1996" w:author="stacey" w:date="2025-09-22T11:25:00Z" w16du:dateUtc="2025-09-22T03:25:00Z">
            <w:rPr>
              <w:rFonts w:ascii="宋体" w:eastAsia="宋体" w:hAnsi="宋体" w:hint="eastAsia"/>
              <w:sz w:val="24"/>
              <w:szCs w:val="24"/>
            </w:rPr>
          </w:rPrChange>
        </w:rPr>
        <w:t>直播带货人员</w:t>
      </w:r>
      <w:r w:rsidRPr="00394B80">
        <w:rPr>
          <w:rFonts w:ascii="Times New Roman" w:eastAsia="宋体" w:hAnsi="Times New Roman" w:hint="eastAsia"/>
          <w:sz w:val="24"/>
          <w:szCs w:val="24"/>
          <w:rPrChange w:id="1997" w:author="stacey" w:date="2025-09-22T11:25:00Z" w16du:dateUtc="2025-09-22T03:25:00Z">
            <w:rPr>
              <w:rFonts w:ascii="宋体" w:eastAsia="宋体" w:hAnsi="宋体" w:hint="eastAsia"/>
              <w:sz w:val="24"/>
              <w:szCs w:val="24"/>
            </w:rPr>
          </w:rPrChange>
        </w:rPr>
        <w:t>，</w:t>
      </w:r>
      <w:r w:rsidR="00043598" w:rsidRPr="00394B80">
        <w:rPr>
          <w:rFonts w:ascii="Times New Roman" w:eastAsia="宋体" w:hAnsi="Times New Roman" w:hint="eastAsia"/>
          <w:sz w:val="24"/>
          <w:szCs w:val="24"/>
          <w:rPrChange w:id="1998" w:author="stacey" w:date="2025-09-22T11:25:00Z" w16du:dateUtc="2025-09-22T03:25:00Z">
            <w:rPr>
              <w:rFonts w:ascii="宋体" w:eastAsia="宋体" w:hAnsi="宋体" w:hint="eastAsia"/>
              <w:sz w:val="24"/>
              <w:szCs w:val="24"/>
            </w:rPr>
          </w:rPrChange>
        </w:rPr>
        <w:t>是指在直播中直接向社会公众销售商品或提供服务的</w:t>
      </w:r>
      <w:r w:rsidR="0040654B" w:rsidRPr="00394B80">
        <w:rPr>
          <w:rFonts w:ascii="Times New Roman" w:eastAsia="宋体" w:hAnsi="Times New Roman" w:hint="eastAsia"/>
          <w:sz w:val="24"/>
          <w:szCs w:val="24"/>
          <w:rPrChange w:id="1999" w:author="stacey" w:date="2025-09-22T11:25:00Z" w16du:dateUtc="2025-09-22T03:25:00Z">
            <w:rPr>
              <w:rFonts w:ascii="宋体" w:eastAsia="宋体" w:hAnsi="宋体" w:hint="eastAsia"/>
              <w:sz w:val="24"/>
              <w:szCs w:val="24"/>
            </w:rPr>
          </w:rPrChange>
        </w:rPr>
        <w:t>自然人，即</w:t>
      </w:r>
      <w:r w:rsidRPr="00394B80">
        <w:rPr>
          <w:rFonts w:ascii="Times New Roman" w:eastAsia="宋体" w:hAnsi="Times New Roman" w:hint="eastAsia"/>
          <w:sz w:val="24"/>
          <w:szCs w:val="24"/>
          <w:rPrChange w:id="2000" w:author="stacey" w:date="2025-09-22T11:25:00Z" w16du:dateUtc="2025-09-22T03:25:00Z">
            <w:rPr>
              <w:rFonts w:ascii="宋体" w:eastAsia="宋体" w:hAnsi="宋体" w:hint="eastAsia"/>
              <w:sz w:val="24"/>
              <w:szCs w:val="24"/>
            </w:rPr>
          </w:rPrChange>
        </w:rPr>
        <w:t>主播</w:t>
      </w:r>
      <w:r w:rsidR="0040654B" w:rsidRPr="00394B80">
        <w:rPr>
          <w:rFonts w:ascii="Times New Roman" w:eastAsia="宋体" w:hAnsi="Times New Roman" w:hint="eastAsia"/>
          <w:sz w:val="24"/>
          <w:szCs w:val="24"/>
          <w:rPrChange w:id="2001" w:author="stacey" w:date="2025-09-22T11:25:00Z" w16du:dateUtc="2025-09-22T03:25:00Z">
            <w:rPr>
              <w:rFonts w:ascii="宋体" w:eastAsia="宋体" w:hAnsi="宋体" w:hint="eastAsia"/>
              <w:sz w:val="24"/>
              <w:szCs w:val="24"/>
            </w:rPr>
          </w:rPrChange>
        </w:rPr>
        <w:t>。</w:t>
      </w:r>
      <w:del w:id="2002" w:author="stacey" w:date="2025-08-30T17:31:00Z" w16du:dateUtc="2025-08-30T09:31:00Z">
        <w:r w:rsidR="00363E0E" w:rsidRPr="00394B80" w:rsidDel="00356D6C">
          <w:rPr>
            <w:rFonts w:ascii="Times New Roman" w:eastAsia="宋体" w:hAnsi="Times New Roman" w:hint="eastAsia"/>
            <w:sz w:val="24"/>
            <w:szCs w:val="24"/>
            <w:rPrChange w:id="2003" w:author="stacey" w:date="2025-09-22T11:25:00Z" w16du:dateUtc="2025-09-22T03:25:00Z">
              <w:rPr>
                <w:rFonts w:ascii="宋体" w:eastAsia="宋体" w:hAnsi="宋体" w:hint="eastAsia"/>
                <w:sz w:val="24"/>
                <w:szCs w:val="24"/>
              </w:rPr>
            </w:rPrChange>
          </w:rPr>
          <w:delText>关于主播</w:delText>
        </w:r>
        <w:r w:rsidR="00266491" w:rsidRPr="00394B80" w:rsidDel="00356D6C">
          <w:rPr>
            <w:rFonts w:ascii="Times New Roman" w:eastAsia="宋体" w:hAnsi="Times New Roman" w:hint="eastAsia"/>
            <w:sz w:val="24"/>
            <w:szCs w:val="24"/>
            <w:rPrChange w:id="2004" w:author="stacey" w:date="2025-09-22T11:25:00Z" w16du:dateUtc="2025-09-22T03:25:00Z">
              <w:rPr>
                <w:rFonts w:ascii="宋体" w:eastAsia="宋体" w:hAnsi="宋体" w:hint="eastAsia"/>
                <w:sz w:val="24"/>
                <w:szCs w:val="24"/>
              </w:rPr>
            </w:rPrChange>
          </w:rPr>
          <w:delText>的法律</w:delText>
        </w:r>
        <w:r w:rsidR="00363E0E" w:rsidRPr="00394B80" w:rsidDel="00356D6C">
          <w:rPr>
            <w:rFonts w:ascii="Times New Roman" w:eastAsia="宋体" w:hAnsi="Times New Roman" w:hint="eastAsia"/>
            <w:sz w:val="24"/>
            <w:szCs w:val="24"/>
            <w:rPrChange w:id="2005" w:author="stacey" w:date="2025-09-22T11:25:00Z" w16du:dateUtc="2025-09-22T03:25:00Z">
              <w:rPr>
                <w:rFonts w:ascii="宋体" w:eastAsia="宋体" w:hAnsi="宋体" w:hint="eastAsia"/>
                <w:sz w:val="24"/>
                <w:szCs w:val="24"/>
              </w:rPr>
            </w:rPrChange>
          </w:rPr>
          <w:delText>身份</w:delText>
        </w:r>
        <w:r w:rsidR="00266491" w:rsidRPr="00394B80" w:rsidDel="00356D6C">
          <w:rPr>
            <w:rFonts w:ascii="Times New Roman" w:eastAsia="宋体" w:hAnsi="Times New Roman" w:hint="eastAsia"/>
            <w:sz w:val="24"/>
            <w:szCs w:val="24"/>
            <w:rPrChange w:id="2006" w:author="stacey" w:date="2025-09-22T11:25:00Z" w16du:dateUtc="2025-09-22T03:25:00Z">
              <w:rPr>
                <w:rFonts w:ascii="宋体" w:eastAsia="宋体" w:hAnsi="宋体" w:hint="eastAsia"/>
                <w:sz w:val="24"/>
                <w:szCs w:val="24"/>
              </w:rPr>
            </w:rPrChange>
          </w:rPr>
          <w:delText>，尤其是其</w:delText>
        </w:r>
        <w:r w:rsidR="00363E0E" w:rsidRPr="00394B80" w:rsidDel="00356D6C">
          <w:rPr>
            <w:rFonts w:ascii="Times New Roman" w:eastAsia="宋体" w:hAnsi="Times New Roman" w:hint="eastAsia"/>
            <w:sz w:val="24"/>
            <w:szCs w:val="24"/>
            <w:rPrChange w:id="2007" w:author="stacey" w:date="2025-09-22T11:25:00Z" w16du:dateUtc="2025-09-22T03:25:00Z">
              <w:rPr>
                <w:rFonts w:ascii="宋体" w:eastAsia="宋体" w:hAnsi="宋体" w:hint="eastAsia"/>
                <w:sz w:val="24"/>
                <w:szCs w:val="24"/>
              </w:rPr>
            </w:rPrChange>
          </w:rPr>
          <w:delText>是否属于“广告代言人”</w:delText>
        </w:r>
        <w:r w:rsidR="0037200E" w:rsidRPr="00394B80" w:rsidDel="00356D6C">
          <w:rPr>
            <w:rFonts w:ascii="Times New Roman" w:eastAsia="宋体" w:hAnsi="Times New Roman" w:hint="eastAsia"/>
            <w:sz w:val="24"/>
            <w:szCs w:val="24"/>
            <w:rPrChange w:id="2008" w:author="stacey" w:date="2025-09-22T11:25:00Z" w16du:dateUtc="2025-09-22T03:25:00Z">
              <w:rPr>
                <w:rFonts w:ascii="宋体" w:eastAsia="宋体" w:hAnsi="宋体" w:hint="eastAsia"/>
                <w:sz w:val="24"/>
                <w:szCs w:val="24"/>
              </w:rPr>
            </w:rPrChange>
          </w:rPr>
          <w:delText>，</w:delText>
        </w:r>
        <w:r w:rsidR="00266491" w:rsidRPr="00394B80" w:rsidDel="00356D6C">
          <w:rPr>
            <w:rFonts w:ascii="Times New Roman" w:eastAsia="宋体" w:hAnsi="Times New Roman" w:hint="eastAsia"/>
            <w:sz w:val="24"/>
            <w:szCs w:val="24"/>
            <w:rPrChange w:id="2009" w:author="stacey" w:date="2025-09-22T11:25:00Z" w16du:dateUtc="2025-09-22T03:25:00Z">
              <w:rPr>
                <w:rFonts w:ascii="宋体" w:eastAsia="宋体" w:hAnsi="宋体" w:hint="eastAsia"/>
                <w:sz w:val="24"/>
                <w:szCs w:val="24"/>
              </w:rPr>
            </w:rPrChange>
          </w:rPr>
          <w:delText>存在不同观点。</w:delText>
        </w:r>
        <w:r w:rsidR="00363E0E" w:rsidRPr="00394B80" w:rsidDel="00356D6C">
          <w:rPr>
            <w:rFonts w:ascii="Times New Roman" w:eastAsia="宋体" w:hAnsi="Times New Roman" w:hint="eastAsia"/>
            <w:sz w:val="24"/>
            <w:szCs w:val="24"/>
            <w:rPrChange w:id="2010" w:author="stacey" w:date="2025-09-22T11:25:00Z" w16du:dateUtc="2025-09-22T03:25:00Z">
              <w:rPr>
                <w:rFonts w:ascii="宋体" w:eastAsia="宋体" w:hAnsi="宋体" w:hint="eastAsia"/>
                <w:sz w:val="24"/>
                <w:szCs w:val="24"/>
              </w:rPr>
            </w:rPrChange>
          </w:rPr>
          <w:delText>有学者认为</w:delText>
        </w:r>
      </w:del>
      <w:ins w:id="2011" w:author="fa wu(法 务 ＴＣＥ ［法］（法）)" w:date="2025-08-18T11:45:00Z" w16du:dateUtc="2025-08-18T03:45:00Z">
        <w:del w:id="2012" w:author="stacey" w:date="2025-08-30T17:31:00Z" w16du:dateUtc="2025-08-30T09:31:00Z">
          <w:r w:rsidR="008220D9" w:rsidRPr="00394B80" w:rsidDel="00356D6C">
            <w:rPr>
              <w:rFonts w:ascii="Times New Roman" w:eastAsia="宋体" w:hAnsi="Times New Roman" w:hint="eastAsia"/>
              <w:sz w:val="24"/>
              <w:szCs w:val="24"/>
              <w:rPrChange w:id="2013" w:author="stacey" w:date="2025-09-22T11:25:00Z" w16du:dateUtc="2025-09-22T03:25:00Z">
                <w:rPr>
                  <w:rFonts w:ascii="宋体" w:eastAsia="宋体" w:hAnsi="宋体" w:hint="eastAsia"/>
                  <w:sz w:val="24"/>
                  <w:szCs w:val="24"/>
                </w:rPr>
              </w:rPrChange>
            </w:rPr>
            <w:delText>，主播受委托以自己的名义和形象推荐商品或服务，符合广告代言人的基本特征，鉴于主播和</w:delText>
          </w:r>
          <w:r w:rsidR="008220D9" w:rsidRPr="00394B80" w:rsidDel="00356D6C">
            <w:rPr>
              <w:rFonts w:ascii="Times New Roman" w:eastAsia="宋体" w:hAnsi="Times New Roman" w:hint="eastAsia"/>
              <w:sz w:val="24"/>
              <w:szCs w:val="24"/>
              <w:rPrChange w:id="2014" w:author="stacey" w:date="2025-09-22T11:25:00Z" w16du:dateUtc="2025-09-22T03:25:00Z">
                <w:rPr>
                  <w:rFonts w:ascii="宋体" w:eastAsia="宋体" w:hAnsi="宋体" w:hint="eastAsia"/>
                  <w:sz w:val="24"/>
                  <w:szCs w:val="24"/>
                </w:rPr>
              </w:rPrChange>
            </w:rPr>
            <w:delText>MCN</w:delText>
          </w:r>
          <w:r w:rsidR="008220D9" w:rsidRPr="00394B80" w:rsidDel="00356D6C">
            <w:rPr>
              <w:rFonts w:ascii="Times New Roman" w:eastAsia="宋体" w:hAnsi="Times New Roman" w:hint="eastAsia"/>
              <w:sz w:val="24"/>
              <w:szCs w:val="24"/>
              <w:rPrChange w:id="2015" w:author="stacey" w:date="2025-09-22T11:25:00Z" w16du:dateUtc="2025-09-22T03:25:00Z">
                <w:rPr>
                  <w:rFonts w:ascii="宋体" w:eastAsia="宋体" w:hAnsi="宋体" w:hint="eastAsia"/>
                  <w:sz w:val="24"/>
                  <w:szCs w:val="24"/>
                </w:rPr>
              </w:rPrChange>
            </w:rPr>
            <w:delText>机构、直播平台及商家之间合作模式的多样性，主播有时也可能构成广告主、广告经营者或广告发布者。</w:delText>
          </w:r>
        </w:del>
      </w:ins>
      <w:del w:id="2016" w:author="stacey" w:date="2025-08-30T17:31:00Z" w16du:dateUtc="2025-08-30T09:31:00Z">
        <w:r w:rsidR="00F36258" w:rsidRPr="00394B80" w:rsidDel="00356D6C">
          <w:rPr>
            <w:rStyle w:val="a6"/>
            <w:rFonts w:ascii="Times New Roman" w:eastAsia="宋体" w:hAnsi="Times New Roman" w:hint="eastAsia"/>
            <w:sz w:val="24"/>
            <w:szCs w:val="24"/>
            <w:rPrChange w:id="2017" w:author="stacey" w:date="2025-09-22T11:25:00Z" w16du:dateUtc="2025-09-22T03:25:00Z">
              <w:rPr>
                <w:rStyle w:val="a6"/>
                <w:rFonts w:ascii="宋体" w:eastAsia="宋体" w:hAnsi="宋体" w:hint="eastAsia"/>
                <w:sz w:val="24"/>
                <w:szCs w:val="24"/>
              </w:rPr>
            </w:rPrChange>
          </w:rPr>
          <w:footnoteReference w:id="29"/>
        </w:r>
        <w:r w:rsidR="00363E0E" w:rsidRPr="00394B80" w:rsidDel="00356D6C">
          <w:rPr>
            <w:rFonts w:ascii="Times New Roman" w:eastAsia="宋体" w:hAnsi="Times New Roman" w:hint="eastAsia"/>
            <w:sz w:val="24"/>
            <w:szCs w:val="24"/>
            <w:rPrChange w:id="2025" w:author="stacey" w:date="2025-09-22T11:25:00Z" w16du:dateUtc="2025-09-22T03:25:00Z">
              <w:rPr>
                <w:rFonts w:ascii="宋体" w:eastAsia="宋体" w:hAnsi="宋体" w:hint="eastAsia"/>
                <w:sz w:val="24"/>
                <w:szCs w:val="24"/>
              </w:rPr>
            </w:rPrChange>
          </w:rPr>
          <w:delText>，主播</w:delText>
        </w:r>
        <w:r w:rsidR="00266491" w:rsidRPr="00394B80" w:rsidDel="00356D6C">
          <w:rPr>
            <w:rFonts w:ascii="Times New Roman" w:eastAsia="宋体" w:hAnsi="Times New Roman" w:hint="eastAsia"/>
            <w:sz w:val="24"/>
            <w:szCs w:val="24"/>
            <w:rPrChange w:id="2026" w:author="stacey" w:date="2025-09-22T11:25:00Z" w16du:dateUtc="2025-09-22T03:25:00Z">
              <w:rPr>
                <w:rFonts w:ascii="宋体" w:eastAsia="宋体" w:hAnsi="宋体" w:hint="eastAsia"/>
                <w:sz w:val="24"/>
                <w:szCs w:val="24"/>
              </w:rPr>
            </w:rPrChange>
          </w:rPr>
          <w:delText>受委托</w:delText>
        </w:r>
        <w:r w:rsidR="00363E0E" w:rsidRPr="00394B80" w:rsidDel="00356D6C">
          <w:rPr>
            <w:rFonts w:ascii="Times New Roman" w:eastAsia="宋体" w:hAnsi="Times New Roman" w:hint="eastAsia"/>
            <w:sz w:val="24"/>
            <w:szCs w:val="24"/>
            <w:rPrChange w:id="2027" w:author="stacey" w:date="2025-09-22T11:25:00Z" w16du:dateUtc="2025-09-22T03:25:00Z">
              <w:rPr>
                <w:rFonts w:ascii="宋体" w:eastAsia="宋体" w:hAnsi="宋体" w:hint="eastAsia"/>
                <w:sz w:val="24"/>
                <w:szCs w:val="24"/>
              </w:rPr>
            </w:rPrChange>
          </w:rPr>
          <w:delText>以自己的名义和形象推荐商品或服务，符合广告代言人的基本特征</w:delText>
        </w:r>
        <w:r w:rsidR="00266491" w:rsidRPr="00394B80" w:rsidDel="00356D6C">
          <w:rPr>
            <w:rFonts w:ascii="Times New Roman" w:eastAsia="宋体" w:hAnsi="Times New Roman" w:hint="eastAsia"/>
            <w:sz w:val="24"/>
            <w:szCs w:val="24"/>
            <w:rPrChange w:id="2028" w:author="stacey" w:date="2025-09-22T11:25:00Z" w16du:dateUtc="2025-09-22T03:25:00Z">
              <w:rPr>
                <w:rFonts w:ascii="宋体" w:eastAsia="宋体" w:hAnsi="宋体" w:hint="eastAsia"/>
                <w:sz w:val="24"/>
                <w:szCs w:val="24"/>
              </w:rPr>
            </w:rPrChange>
          </w:rPr>
          <w:delText>，鉴于</w:delText>
        </w:r>
        <w:r w:rsidR="002B7295" w:rsidRPr="00394B80" w:rsidDel="00356D6C">
          <w:rPr>
            <w:rFonts w:ascii="Times New Roman" w:eastAsia="宋体" w:hAnsi="Times New Roman" w:hint="eastAsia"/>
            <w:sz w:val="24"/>
            <w:szCs w:val="24"/>
            <w:rPrChange w:id="2029" w:author="stacey" w:date="2025-09-22T11:25:00Z" w16du:dateUtc="2025-09-22T03:25:00Z">
              <w:rPr>
                <w:rFonts w:ascii="宋体" w:eastAsia="宋体" w:hAnsi="宋体" w:hint="eastAsia"/>
                <w:sz w:val="24"/>
                <w:szCs w:val="24"/>
              </w:rPr>
            </w:rPrChange>
          </w:rPr>
          <w:delText>主播</w:delText>
        </w:r>
        <w:r w:rsidR="00363E0E" w:rsidRPr="00394B80" w:rsidDel="00356D6C">
          <w:rPr>
            <w:rFonts w:ascii="Times New Roman" w:eastAsia="宋体" w:hAnsi="Times New Roman" w:hint="eastAsia"/>
            <w:sz w:val="24"/>
            <w:szCs w:val="24"/>
            <w:rPrChange w:id="2030" w:author="stacey" w:date="2025-09-22T11:25:00Z" w16du:dateUtc="2025-09-22T03:25:00Z">
              <w:rPr>
                <w:rFonts w:ascii="宋体" w:eastAsia="宋体" w:hAnsi="宋体" w:hint="eastAsia"/>
                <w:sz w:val="24"/>
                <w:szCs w:val="24"/>
              </w:rPr>
            </w:rPrChange>
          </w:rPr>
          <w:delText>和</w:delText>
        </w:r>
        <w:r w:rsidR="00363E0E" w:rsidRPr="00394B80" w:rsidDel="00356D6C">
          <w:rPr>
            <w:rFonts w:ascii="Times New Roman" w:eastAsia="宋体" w:hAnsi="Times New Roman" w:hint="eastAsia"/>
            <w:sz w:val="24"/>
            <w:szCs w:val="24"/>
            <w:rPrChange w:id="2031" w:author="stacey" w:date="2025-09-22T11:25:00Z" w16du:dateUtc="2025-09-22T03:25:00Z">
              <w:rPr>
                <w:rFonts w:ascii="宋体" w:eastAsia="宋体" w:hAnsi="宋体" w:hint="eastAsia"/>
                <w:sz w:val="24"/>
                <w:szCs w:val="24"/>
              </w:rPr>
            </w:rPrChange>
          </w:rPr>
          <w:delText>MCN</w:delText>
        </w:r>
        <w:r w:rsidR="00363E0E" w:rsidRPr="00394B80" w:rsidDel="00356D6C">
          <w:rPr>
            <w:rFonts w:ascii="Times New Roman" w:eastAsia="宋体" w:hAnsi="Times New Roman" w:hint="eastAsia"/>
            <w:sz w:val="24"/>
            <w:szCs w:val="24"/>
            <w:rPrChange w:id="2032" w:author="stacey" w:date="2025-09-22T11:25:00Z" w16du:dateUtc="2025-09-22T03:25:00Z">
              <w:rPr>
                <w:rFonts w:ascii="宋体" w:eastAsia="宋体" w:hAnsi="宋体" w:hint="eastAsia"/>
                <w:sz w:val="24"/>
                <w:szCs w:val="24"/>
              </w:rPr>
            </w:rPrChange>
          </w:rPr>
          <w:delText>机构、直播平台及商家之间</w:delText>
        </w:r>
        <w:r w:rsidR="0083343E" w:rsidRPr="00394B80" w:rsidDel="00356D6C">
          <w:rPr>
            <w:rFonts w:ascii="Times New Roman" w:eastAsia="宋体" w:hAnsi="Times New Roman" w:hint="eastAsia"/>
            <w:sz w:val="24"/>
            <w:szCs w:val="24"/>
            <w:rPrChange w:id="2033" w:author="stacey" w:date="2025-09-22T11:25:00Z" w16du:dateUtc="2025-09-22T03:25:00Z">
              <w:rPr>
                <w:rFonts w:ascii="宋体" w:eastAsia="宋体" w:hAnsi="宋体" w:hint="eastAsia"/>
                <w:sz w:val="24"/>
                <w:szCs w:val="24"/>
              </w:rPr>
            </w:rPrChange>
          </w:rPr>
          <w:delText>合作模式的多样性</w:delText>
        </w:r>
        <w:r w:rsidR="00363E0E" w:rsidRPr="00394B80" w:rsidDel="00356D6C">
          <w:rPr>
            <w:rFonts w:ascii="Times New Roman" w:eastAsia="宋体" w:hAnsi="Times New Roman" w:hint="eastAsia"/>
            <w:sz w:val="24"/>
            <w:szCs w:val="24"/>
            <w:rPrChange w:id="2034" w:author="stacey" w:date="2025-09-22T11:25:00Z" w16du:dateUtc="2025-09-22T03:25:00Z">
              <w:rPr>
                <w:rFonts w:ascii="宋体" w:eastAsia="宋体" w:hAnsi="宋体" w:hint="eastAsia"/>
                <w:sz w:val="24"/>
                <w:szCs w:val="24"/>
              </w:rPr>
            </w:rPrChange>
          </w:rPr>
          <w:delText>，主播有时</w:delText>
        </w:r>
        <w:r w:rsidR="00200B37" w:rsidRPr="00394B80" w:rsidDel="00356D6C">
          <w:rPr>
            <w:rFonts w:ascii="Times New Roman" w:eastAsia="宋体" w:hAnsi="Times New Roman" w:hint="eastAsia"/>
            <w:sz w:val="24"/>
            <w:szCs w:val="24"/>
            <w:rPrChange w:id="2035" w:author="stacey" w:date="2025-09-22T11:25:00Z" w16du:dateUtc="2025-09-22T03:25:00Z">
              <w:rPr>
                <w:rFonts w:ascii="宋体" w:eastAsia="宋体" w:hAnsi="宋体" w:hint="eastAsia"/>
                <w:sz w:val="24"/>
                <w:szCs w:val="24"/>
              </w:rPr>
            </w:rPrChange>
          </w:rPr>
          <w:delText>也</w:delText>
        </w:r>
        <w:r w:rsidR="00363E0E" w:rsidRPr="00394B80" w:rsidDel="00356D6C">
          <w:rPr>
            <w:rFonts w:ascii="Times New Roman" w:eastAsia="宋体" w:hAnsi="Times New Roman" w:hint="eastAsia"/>
            <w:sz w:val="24"/>
            <w:szCs w:val="24"/>
            <w:rPrChange w:id="2036" w:author="stacey" w:date="2025-09-22T11:25:00Z" w16du:dateUtc="2025-09-22T03:25:00Z">
              <w:rPr>
                <w:rFonts w:ascii="宋体" w:eastAsia="宋体" w:hAnsi="宋体" w:hint="eastAsia"/>
                <w:sz w:val="24"/>
                <w:szCs w:val="24"/>
              </w:rPr>
            </w:rPrChange>
          </w:rPr>
          <w:delText>可能构成广告主、广告经营者或广告发布者。</w:delText>
        </w:r>
        <w:r w:rsidR="00200B37" w:rsidRPr="00394B80" w:rsidDel="00356D6C">
          <w:rPr>
            <w:rFonts w:ascii="Times New Roman" w:eastAsia="宋体" w:hAnsi="Times New Roman" w:hint="eastAsia"/>
            <w:sz w:val="24"/>
            <w:szCs w:val="24"/>
            <w:rPrChange w:id="2037" w:author="stacey" w:date="2025-09-22T11:25:00Z" w16du:dateUtc="2025-09-22T03:25:00Z">
              <w:rPr>
                <w:rFonts w:ascii="宋体" w:eastAsia="宋体" w:hAnsi="宋体" w:hint="eastAsia"/>
                <w:sz w:val="24"/>
                <w:szCs w:val="24"/>
              </w:rPr>
            </w:rPrChange>
          </w:rPr>
          <w:delText>另</w:delText>
        </w:r>
        <w:r w:rsidR="00363E0E" w:rsidRPr="00394B80" w:rsidDel="00356D6C">
          <w:rPr>
            <w:rFonts w:ascii="Times New Roman" w:eastAsia="宋体" w:hAnsi="Times New Roman" w:hint="eastAsia"/>
            <w:sz w:val="24"/>
            <w:szCs w:val="24"/>
            <w:rPrChange w:id="2038" w:author="stacey" w:date="2025-09-22T11:25:00Z" w16du:dateUtc="2025-09-22T03:25:00Z">
              <w:rPr>
                <w:rFonts w:ascii="宋体" w:eastAsia="宋体" w:hAnsi="宋体" w:hint="eastAsia"/>
                <w:sz w:val="24"/>
                <w:szCs w:val="24"/>
              </w:rPr>
            </w:rPrChange>
          </w:rPr>
          <w:delText>有观点认为</w:delText>
        </w:r>
      </w:del>
      <w:ins w:id="2039" w:author="fa wu(法 务 ＴＣＥ ［法］（法）)" w:date="2025-08-18T11:45:00Z" w16du:dateUtc="2025-08-18T03:45:00Z">
        <w:del w:id="2040" w:author="stacey" w:date="2025-08-30T17:31:00Z" w16du:dateUtc="2025-08-30T09:31:00Z">
          <w:r w:rsidR="008220D9" w:rsidRPr="00394B80" w:rsidDel="00356D6C">
            <w:rPr>
              <w:rFonts w:ascii="Times New Roman" w:eastAsia="宋体" w:hAnsi="Times New Roman" w:hint="eastAsia"/>
              <w:sz w:val="24"/>
              <w:szCs w:val="24"/>
              <w:rPrChange w:id="2041" w:author="stacey" w:date="2025-09-22T11:25:00Z" w16du:dateUtc="2025-09-22T03:25:00Z">
                <w:rPr>
                  <w:rFonts w:ascii="宋体" w:eastAsia="宋体" w:hAnsi="宋体" w:hint="eastAsia"/>
                  <w:sz w:val="24"/>
                  <w:szCs w:val="24"/>
                </w:rPr>
              </w:rPrChange>
            </w:rPr>
            <w:delText>，主播具有更强的独立性，不完全等同于传统依附于广告主的代言人。</w:delText>
          </w:r>
        </w:del>
      </w:ins>
      <w:commentRangeStart w:id="2042"/>
      <w:commentRangeStart w:id="2043"/>
      <w:ins w:id="2044" w:author="fa wu(法 务 ＴＣＥ ［法］（法）)" w:date="2025-08-18T11:47:00Z" w16du:dateUtc="2025-08-18T03:47:00Z">
        <w:del w:id="2045" w:author="stacey" w:date="2025-09-01T10:13:00Z" w16du:dateUtc="2025-09-01T02:13:00Z">
          <w:r w:rsidR="008220D9" w:rsidRPr="00394B80" w:rsidDel="00EC35BE">
            <w:rPr>
              <w:rFonts w:ascii="Times New Roman" w:eastAsia="宋体" w:hAnsi="Times New Roman" w:hint="eastAsia"/>
              <w:sz w:val="24"/>
              <w:szCs w:val="24"/>
              <w:highlight w:val="yellow"/>
              <w:rPrChange w:id="2046" w:author="stacey" w:date="2025-09-22T11:25:00Z" w16du:dateUtc="2025-09-22T03:25:00Z">
                <w:rPr>
                  <w:rFonts w:ascii="宋体" w:eastAsia="宋体" w:hAnsi="宋体" w:hint="eastAsia"/>
                  <w:sz w:val="24"/>
                  <w:szCs w:val="24"/>
                </w:rPr>
              </w:rPrChange>
            </w:rPr>
            <w:delText>关于规范网络直播营销的规章制度文件多以“构成商业广告的”作为区分标准，即当直播中的宣传推介行为符合商业广告特征时，主播才可能成为广告代言人。</w:delText>
          </w:r>
        </w:del>
      </w:ins>
      <w:del w:id="2047" w:author="stacey" w:date="2025-09-01T10:13:00Z" w16du:dateUtc="2025-09-01T02:13:00Z">
        <w:r w:rsidRPr="00394B80" w:rsidDel="00EC35BE">
          <w:rPr>
            <w:rStyle w:val="a6"/>
            <w:rFonts w:ascii="Times New Roman" w:eastAsia="宋体" w:hAnsi="Times New Roman" w:hint="eastAsia"/>
            <w:sz w:val="24"/>
            <w:szCs w:val="24"/>
            <w:rPrChange w:id="2048" w:author="stacey" w:date="2025-09-22T11:25:00Z" w16du:dateUtc="2025-09-22T03:25:00Z">
              <w:rPr>
                <w:rStyle w:val="a6"/>
                <w:rFonts w:ascii="宋体" w:eastAsia="宋体" w:hAnsi="宋体" w:hint="eastAsia"/>
                <w:sz w:val="24"/>
                <w:szCs w:val="24"/>
              </w:rPr>
            </w:rPrChange>
          </w:rPr>
          <w:footnoteReference w:id="30"/>
        </w:r>
      </w:del>
      <w:del w:id="2056" w:author="stacey" w:date="2025-08-30T17:31:00Z" w16du:dateUtc="2025-08-30T09:31:00Z">
        <w:r w:rsidR="00363E0E" w:rsidRPr="00394B80" w:rsidDel="00356D6C">
          <w:rPr>
            <w:rFonts w:ascii="Times New Roman" w:eastAsia="宋体" w:hAnsi="Times New Roman" w:hint="eastAsia"/>
            <w:sz w:val="24"/>
            <w:szCs w:val="24"/>
            <w:rPrChange w:id="2057" w:author="stacey" w:date="2025-09-22T11:25:00Z" w16du:dateUtc="2025-09-22T03:25:00Z">
              <w:rPr>
                <w:rFonts w:ascii="宋体" w:eastAsia="宋体" w:hAnsi="宋体" w:hint="eastAsia"/>
                <w:sz w:val="24"/>
                <w:szCs w:val="24"/>
              </w:rPr>
            </w:rPrChange>
          </w:rPr>
          <w:delText>，主播</w:delText>
        </w:r>
        <w:r w:rsidR="00200B37" w:rsidRPr="00394B80" w:rsidDel="00356D6C">
          <w:rPr>
            <w:rFonts w:ascii="Times New Roman" w:eastAsia="宋体" w:hAnsi="Times New Roman" w:hint="eastAsia"/>
            <w:sz w:val="24"/>
            <w:szCs w:val="24"/>
            <w:rPrChange w:id="2058" w:author="stacey" w:date="2025-09-22T11:25:00Z" w16du:dateUtc="2025-09-22T03:25:00Z">
              <w:rPr>
                <w:rFonts w:ascii="宋体" w:eastAsia="宋体" w:hAnsi="宋体" w:hint="eastAsia"/>
                <w:sz w:val="24"/>
                <w:szCs w:val="24"/>
              </w:rPr>
            </w:rPrChange>
          </w:rPr>
          <w:delText>具有更强的独立性，不完全等同于传统依附于广告主的代言人</w:delText>
        </w:r>
        <w:r w:rsidR="00363E0E" w:rsidRPr="00394B80" w:rsidDel="00356D6C">
          <w:rPr>
            <w:rFonts w:ascii="Times New Roman" w:eastAsia="宋体" w:hAnsi="Times New Roman" w:hint="eastAsia"/>
            <w:sz w:val="24"/>
            <w:szCs w:val="24"/>
            <w:rPrChange w:id="2059" w:author="stacey" w:date="2025-09-22T11:25:00Z" w16du:dateUtc="2025-09-22T03:25:00Z">
              <w:rPr>
                <w:rFonts w:ascii="宋体" w:eastAsia="宋体" w:hAnsi="宋体" w:hint="eastAsia"/>
                <w:sz w:val="24"/>
                <w:szCs w:val="24"/>
              </w:rPr>
            </w:rPrChange>
          </w:rPr>
          <w:delText>。关于规范网络直播营销的规章制度文件</w:delText>
        </w:r>
        <w:r w:rsidR="00200B37" w:rsidRPr="00394B80" w:rsidDel="00356D6C">
          <w:rPr>
            <w:rFonts w:ascii="Times New Roman" w:eastAsia="宋体" w:hAnsi="Times New Roman" w:hint="eastAsia"/>
            <w:sz w:val="24"/>
            <w:szCs w:val="24"/>
            <w:rPrChange w:id="2060" w:author="stacey" w:date="2025-09-22T11:25:00Z" w16du:dateUtc="2025-09-22T03:25:00Z">
              <w:rPr>
                <w:rFonts w:ascii="宋体" w:eastAsia="宋体" w:hAnsi="宋体" w:hint="eastAsia"/>
                <w:sz w:val="24"/>
                <w:szCs w:val="24"/>
              </w:rPr>
            </w:rPrChange>
          </w:rPr>
          <w:delText>多</w:delText>
        </w:r>
        <w:r w:rsidR="00363E0E" w:rsidRPr="00394B80" w:rsidDel="00356D6C">
          <w:rPr>
            <w:rFonts w:ascii="Times New Roman" w:eastAsia="宋体" w:hAnsi="Times New Roman" w:hint="eastAsia"/>
            <w:sz w:val="24"/>
            <w:szCs w:val="24"/>
            <w:rPrChange w:id="2061" w:author="stacey" w:date="2025-09-22T11:25:00Z" w16du:dateUtc="2025-09-22T03:25:00Z">
              <w:rPr>
                <w:rFonts w:ascii="宋体" w:eastAsia="宋体" w:hAnsi="宋体" w:hint="eastAsia"/>
                <w:sz w:val="24"/>
                <w:szCs w:val="24"/>
              </w:rPr>
            </w:rPrChange>
          </w:rPr>
          <w:delText>以“构成商业广告的”</w:delText>
        </w:r>
        <w:r w:rsidR="00200B37" w:rsidRPr="00394B80" w:rsidDel="00356D6C">
          <w:rPr>
            <w:rFonts w:ascii="Times New Roman" w:eastAsia="宋体" w:hAnsi="Times New Roman" w:hint="eastAsia"/>
            <w:sz w:val="24"/>
            <w:szCs w:val="24"/>
            <w:rPrChange w:id="2062" w:author="stacey" w:date="2025-09-22T11:25:00Z" w16du:dateUtc="2025-09-22T03:25:00Z">
              <w:rPr>
                <w:rFonts w:ascii="宋体" w:eastAsia="宋体" w:hAnsi="宋体" w:hint="eastAsia"/>
                <w:sz w:val="24"/>
                <w:szCs w:val="24"/>
              </w:rPr>
            </w:rPrChange>
          </w:rPr>
          <w:delText>作为区分标准</w:delText>
        </w:r>
        <w:r w:rsidR="00363E0E" w:rsidRPr="00394B80" w:rsidDel="00356D6C">
          <w:rPr>
            <w:rFonts w:ascii="Times New Roman" w:eastAsia="宋体" w:hAnsi="Times New Roman" w:hint="eastAsia"/>
            <w:sz w:val="24"/>
            <w:szCs w:val="24"/>
            <w:rPrChange w:id="2063" w:author="stacey" w:date="2025-09-22T11:25:00Z" w16du:dateUtc="2025-09-22T03:25:00Z">
              <w:rPr>
                <w:rFonts w:ascii="宋体" w:eastAsia="宋体" w:hAnsi="宋体" w:hint="eastAsia"/>
                <w:sz w:val="24"/>
                <w:szCs w:val="24"/>
              </w:rPr>
            </w:rPrChange>
          </w:rPr>
          <w:delText>，即当直播</w:delText>
        </w:r>
        <w:r w:rsidR="00200B37" w:rsidRPr="00394B80" w:rsidDel="00356D6C">
          <w:rPr>
            <w:rFonts w:ascii="Times New Roman" w:eastAsia="宋体" w:hAnsi="Times New Roman" w:hint="eastAsia"/>
            <w:sz w:val="24"/>
            <w:szCs w:val="24"/>
            <w:rPrChange w:id="2064" w:author="stacey" w:date="2025-09-22T11:25:00Z" w16du:dateUtc="2025-09-22T03:25:00Z">
              <w:rPr>
                <w:rFonts w:ascii="宋体" w:eastAsia="宋体" w:hAnsi="宋体" w:hint="eastAsia"/>
                <w:sz w:val="24"/>
                <w:szCs w:val="24"/>
              </w:rPr>
            </w:rPrChange>
          </w:rPr>
          <w:delText>中的宣传推介行为符合</w:delText>
        </w:r>
        <w:r w:rsidR="00363E0E" w:rsidRPr="00394B80" w:rsidDel="00356D6C">
          <w:rPr>
            <w:rFonts w:ascii="Times New Roman" w:eastAsia="宋体" w:hAnsi="Times New Roman" w:hint="eastAsia"/>
            <w:sz w:val="24"/>
            <w:szCs w:val="24"/>
            <w:rPrChange w:id="2065" w:author="stacey" w:date="2025-09-22T11:25:00Z" w16du:dateUtc="2025-09-22T03:25:00Z">
              <w:rPr>
                <w:rFonts w:ascii="宋体" w:eastAsia="宋体" w:hAnsi="宋体" w:hint="eastAsia"/>
                <w:sz w:val="24"/>
                <w:szCs w:val="24"/>
              </w:rPr>
            </w:rPrChange>
          </w:rPr>
          <w:delText>商业广告</w:delText>
        </w:r>
        <w:r w:rsidR="00200B37" w:rsidRPr="00394B80" w:rsidDel="00356D6C">
          <w:rPr>
            <w:rFonts w:ascii="Times New Roman" w:eastAsia="宋体" w:hAnsi="Times New Roman" w:hint="eastAsia"/>
            <w:sz w:val="24"/>
            <w:szCs w:val="24"/>
            <w:rPrChange w:id="2066" w:author="stacey" w:date="2025-09-22T11:25:00Z" w16du:dateUtc="2025-09-22T03:25:00Z">
              <w:rPr>
                <w:rFonts w:ascii="宋体" w:eastAsia="宋体" w:hAnsi="宋体" w:hint="eastAsia"/>
                <w:sz w:val="24"/>
                <w:szCs w:val="24"/>
              </w:rPr>
            </w:rPrChange>
          </w:rPr>
          <w:delText>特征时</w:delText>
        </w:r>
        <w:r w:rsidR="00363E0E" w:rsidRPr="00394B80" w:rsidDel="00356D6C">
          <w:rPr>
            <w:rFonts w:ascii="Times New Roman" w:eastAsia="宋体" w:hAnsi="Times New Roman" w:hint="eastAsia"/>
            <w:sz w:val="24"/>
            <w:szCs w:val="24"/>
            <w:rPrChange w:id="2067" w:author="stacey" w:date="2025-09-22T11:25:00Z" w16du:dateUtc="2025-09-22T03:25:00Z">
              <w:rPr>
                <w:rFonts w:ascii="宋体" w:eastAsia="宋体" w:hAnsi="宋体" w:hint="eastAsia"/>
                <w:sz w:val="24"/>
                <w:szCs w:val="24"/>
              </w:rPr>
            </w:rPrChange>
          </w:rPr>
          <w:delText>，主播才</w:delText>
        </w:r>
        <w:r w:rsidR="00200B37" w:rsidRPr="00394B80" w:rsidDel="00356D6C">
          <w:rPr>
            <w:rFonts w:ascii="Times New Roman" w:eastAsia="宋体" w:hAnsi="Times New Roman" w:hint="eastAsia"/>
            <w:sz w:val="24"/>
            <w:szCs w:val="24"/>
            <w:rPrChange w:id="2068" w:author="stacey" w:date="2025-09-22T11:25:00Z" w16du:dateUtc="2025-09-22T03:25:00Z">
              <w:rPr>
                <w:rFonts w:ascii="宋体" w:eastAsia="宋体" w:hAnsi="宋体" w:hint="eastAsia"/>
                <w:sz w:val="24"/>
                <w:szCs w:val="24"/>
              </w:rPr>
            </w:rPrChange>
          </w:rPr>
          <w:delText>可能</w:delText>
        </w:r>
        <w:r w:rsidR="00363E0E" w:rsidRPr="00394B80" w:rsidDel="00356D6C">
          <w:rPr>
            <w:rFonts w:ascii="Times New Roman" w:eastAsia="宋体" w:hAnsi="Times New Roman" w:hint="eastAsia"/>
            <w:sz w:val="24"/>
            <w:szCs w:val="24"/>
            <w:rPrChange w:id="2069" w:author="stacey" w:date="2025-09-22T11:25:00Z" w16du:dateUtc="2025-09-22T03:25:00Z">
              <w:rPr>
                <w:rFonts w:ascii="宋体" w:eastAsia="宋体" w:hAnsi="宋体" w:hint="eastAsia"/>
                <w:sz w:val="24"/>
                <w:szCs w:val="24"/>
              </w:rPr>
            </w:rPrChange>
          </w:rPr>
          <w:delText>成为广告代言人</w:delText>
        </w:r>
        <w:r w:rsidR="00BA0776" w:rsidRPr="00394B80" w:rsidDel="00356D6C">
          <w:rPr>
            <w:rFonts w:ascii="Times New Roman" w:eastAsia="宋体" w:hAnsi="Times New Roman" w:hint="eastAsia"/>
            <w:sz w:val="24"/>
            <w:szCs w:val="24"/>
            <w:rPrChange w:id="2070" w:author="stacey" w:date="2025-09-22T11:25:00Z" w16du:dateUtc="2025-09-22T03:25:00Z">
              <w:rPr>
                <w:rFonts w:ascii="宋体" w:eastAsia="宋体" w:hAnsi="宋体" w:hint="eastAsia"/>
                <w:sz w:val="24"/>
                <w:szCs w:val="24"/>
              </w:rPr>
            </w:rPrChange>
          </w:rPr>
          <w:delText>。</w:delText>
        </w:r>
      </w:del>
      <w:del w:id="2071" w:author="stacey" w:date="2025-08-31T17:40:00Z" w16du:dateUtc="2025-08-31T09:40:00Z">
        <w:r w:rsidR="00BA0776" w:rsidRPr="00394B80" w:rsidDel="008F0FA2">
          <w:rPr>
            <w:rFonts w:ascii="Times New Roman" w:eastAsia="宋体" w:hAnsi="Times New Roman" w:hint="eastAsia"/>
            <w:sz w:val="24"/>
            <w:szCs w:val="24"/>
            <w:rPrChange w:id="2072" w:author="stacey" w:date="2025-09-22T11:25:00Z" w16du:dateUtc="2025-09-22T03:25:00Z">
              <w:rPr>
                <w:rFonts w:ascii="宋体" w:eastAsia="宋体" w:hAnsi="宋体" w:hint="eastAsia"/>
                <w:sz w:val="24"/>
                <w:szCs w:val="24"/>
              </w:rPr>
            </w:rPrChange>
          </w:rPr>
          <w:delText>主播</w:delText>
        </w:r>
        <w:r w:rsidR="0042289D" w:rsidRPr="00394B80" w:rsidDel="008F0FA2">
          <w:rPr>
            <w:rFonts w:ascii="Times New Roman" w:eastAsia="宋体" w:hAnsi="Times New Roman" w:hint="eastAsia"/>
            <w:sz w:val="24"/>
            <w:szCs w:val="24"/>
            <w:rPrChange w:id="2073" w:author="stacey" w:date="2025-09-22T11:25:00Z" w16du:dateUtc="2025-09-22T03:25:00Z">
              <w:rPr>
                <w:rFonts w:ascii="宋体" w:eastAsia="宋体" w:hAnsi="宋体" w:hint="eastAsia"/>
                <w:sz w:val="24"/>
                <w:szCs w:val="24"/>
              </w:rPr>
            </w:rPrChange>
          </w:rPr>
          <w:delText>的法律身份需结合其</w:delText>
        </w:r>
        <w:r w:rsidR="00BA0776" w:rsidRPr="00394B80" w:rsidDel="008F0FA2">
          <w:rPr>
            <w:rFonts w:ascii="Times New Roman" w:eastAsia="宋体" w:hAnsi="Times New Roman" w:hint="eastAsia"/>
            <w:sz w:val="24"/>
            <w:szCs w:val="24"/>
            <w:rPrChange w:id="2074" w:author="stacey" w:date="2025-09-22T11:25:00Z" w16du:dateUtc="2025-09-22T03:25:00Z">
              <w:rPr>
                <w:rFonts w:ascii="宋体" w:eastAsia="宋体" w:hAnsi="宋体" w:hint="eastAsia"/>
                <w:sz w:val="24"/>
                <w:szCs w:val="24"/>
              </w:rPr>
            </w:rPrChange>
          </w:rPr>
          <w:delText>在直播中的</w:delText>
        </w:r>
        <w:r w:rsidR="0042289D" w:rsidRPr="00394B80" w:rsidDel="008F0FA2">
          <w:rPr>
            <w:rFonts w:ascii="Times New Roman" w:eastAsia="宋体" w:hAnsi="Times New Roman" w:hint="eastAsia"/>
            <w:sz w:val="24"/>
            <w:szCs w:val="24"/>
            <w:rPrChange w:id="2075" w:author="stacey" w:date="2025-09-22T11:25:00Z" w16du:dateUtc="2025-09-22T03:25:00Z">
              <w:rPr>
                <w:rFonts w:ascii="宋体" w:eastAsia="宋体" w:hAnsi="宋体" w:hint="eastAsia"/>
                <w:sz w:val="24"/>
                <w:szCs w:val="24"/>
              </w:rPr>
            </w:rPrChange>
          </w:rPr>
          <w:delText>具体</w:delText>
        </w:r>
        <w:r w:rsidR="00BA0776" w:rsidRPr="00394B80" w:rsidDel="008F0FA2">
          <w:rPr>
            <w:rFonts w:ascii="Times New Roman" w:eastAsia="宋体" w:hAnsi="Times New Roman" w:hint="eastAsia"/>
            <w:sz w:val="24"/>
            <w:szCs w:val="24"/>
            <w:rPrChange w:id="2076" w:author="stacey" w:date="2025-09-22T11:25:00Z" w16du:dateUtc="2025-09-22T03:25:00Z">
              <w:rPr>
                <w:rFonts w:ascii="宋体" w:eastAsia="宋体" w:hAnsi="宋体" w:hint="eastAsia"/>
                <w:sz w:val="24"/>
                <w:szCs w:val="24"/>
              </w:rPr>
            </w:rPrChange>
          </w:rPr>
          <w:delText>角色</w:delText>
        </w:r>
        <w:r w:rsidR="0042289D" w:rsidRPr="00394B80" w:rsidDel="008F0FA2">
          <w:rPr>
            <w:rFonts w:ascii="Times New Roman" w:eastAsia="宋体" w:hAnsi="Times New Roman" w:hint="eastAsia"/>
            <w:sz w:val="24"/>
            <w:szCs w:val="24"/>
            <w:rPrChange w:id="2077" w:author="stacey" w:date="2025-09-22T11:25:00Z" w16du:dateUtc="2025-09-22T03:25:00Z">
              <w:rPr>
                <w:rFonts w:ascii="宋体" w:eastAsia="宋体" w:hAnsi="宋体" w:hint="eastAsia"/>
                <w:sz w:val="24"/>
                <w:szCs w:val="24"/>
              </w:rPr>
            </w:rPrChange>
          </w:rPr>
          <w:delText>判断：若</w:delText>
        </w:r>
        <w:r w:rsidR="00BA0776" w:rsidRPr="00394B80" w:rsidDel="008F0FA2">
          <w:rPr>
            <w:rFonts w:ascii="Times New Roman" w:eastAsia="宋体" w:hAnsi="Times New Roman" w:hint="eastAsia"/>
            <w:sz w:val="24"/>
            <w:szCs w:val="24"/>
            <w:rPrChange w:id="2078" w:author="stacey" w:date="2025-09-22T11:25:00Z" w16du:dateUtc="2025-09-22T03:25:00Z">
              <w:rPr>
                <w:rFonts w:ascii="宋体" w:eastAsia="宋体" w:hAnsi="宋体" w:hint="eastAsia"/>
                <w:sz w:val="24"/>
                <w:szCs w:val="24"/>
              </w:rPr>
            </w:rPrChange>
          </w:rPr>
          <w:delText>主播是直播间运营者，</w:delText>
        </w:r>
        <w:r w:rsidR="0042289D" w:rsidRPr="00394B80" w:rsidDel="008F0FA2">
          <w:rPr>
            <w:rFonts w:ascii="Times New Roman" w:eastAsia="宋体" w:hAnsi="Times New Roman" w:hint="eastAsia"/>
            <w:sz w:val="24"/>
            <w:szCs w:val="24"/>
            <w:highlight w:val="yellow"/>
            <w:rPrChange w:id="2079" w:author="stacey" w:date="2025-09-22T11:25:00Z" w16du:dateUtc="2025-09-22T03:25:00Z">
              <w:rPr>
                <w:rFonts w:ascii="宋体" w:eastAsia="宋体" w:hAnsi="宋体" w:hint="eastAsia"/>
                <w:sz w:val="24"/>
                <w:szCs w:val="24"/>
              </w:rPr>
            </w:rPrChange>
          </w:rPr>
          <w:delText>其与</w:delText>
        </w:r>
        <w:r w:rsidR="00BA0776" w:rsidRPr="00394B80" w:rsidDel="008F0FA2">
          <w:rPr>
            <w:rFonts w:ascii="Times New Roman" w:eastAsia="宋体" w:hAnsi="Times New Roman" w:hint="eastAsia"/>
            <w:sz w:val="24"/>
            <w:szCs w:val="24"/>
            <w:highlight w:val="yellow"/>
            <w:rPrChange w:id="2080" w:author="stacey" w:date="2025-09-22T11:25:00Z" w16du:dateUtc="2025-09-22T03:25:00Z">
              <w:rPr>
                <w:rFonts w:ascii="宋体" w:eastAsia="宋体" w:hAnsi="宋体" w:hint="eastAsia"/>
                <w:sz w:val="24"/>
                <w:szCs w:val="24"/>
              </w:rPr>
            </w:rPrChange>
          </w:rPr>
          <w:delText>商家形成广告代言关系的，同时构成广告代言人和广告发布者</w:delText>
        </w:r>
        <w:r w:rsidR="00733330" w:rsidRPr="00394B80" w:rsidDel="008F0FA2">
          <w:rPr>
            <w:rFonts w:ascii="Times New Roman" w:eastAsia="宋体" w:hAnsi="Times New Roman" w:hint="eastAsia"/>
            <w:sz w:val="24"/>
            <w:szCs w:val="24"/>
            <w:highlight w:val="yellow"/>
            <w:rPrChange w:id="2081" w:author="stacey" w:date="2025-09-22T11:25:00Z" w16du:dateUtc="2025-09-22T03:25:00Z">
              <w:rPr>
                <w:rFonts w:ascii="宋体" w:eastAsia="宋体" w:hAnsi="宋体" w:hint="eastAsia"/>
                <w:sz w:val="24"/>
                <w:szCs w:val="24"/>
              </w:rPr>
            </w:rPrChange>
          </w:rPr>
          <w:delText>；</w:delText>
        </w:r>
        <w:r w:rsidR="0042289D" w:rsidRPr="00394B80" w:rsidDel="008F0FA2">
          <w:rPr>
            <w:rFonts w:ascii="Times New Roman" w:eastAsia="宋体" w:hAnsi="Times New Roman" w:hint="eastAsia"/>
            <w:sz w:val="24"/>
            <w:szCs w:val="24"/>
            <w:highlight w:val="yellow"/>
            <w:rPrChange w:id="2082" w:author="stacey" w:date="2025-09-22T11:25:00Z" w16du:dateUtc="2025-09-22T03:25:00Z">
              <w:rPr>
                <w:rFonts w:ascii="宋体" w:eastAsia="宋体" w:hAnsi="宋体" w:hint="eastAsia"/>
                <w:sz w:val="24"/>
                <w:szCs w:val="24"/>
              </w:rPr>
            </w:rPrChange>
          </w:rPr>
          <w:delText>未</w:delText>
        </w:r>
        <w:r w:rsidR="00BA0776" w:rsidRPr="00394B80" w:rsidDel="008F0FA2">
          <w:rPr>
            <w:rFonts w:ascii="Times New Roman" w:eastAsia="宋体" w:hAnsi="Times New Roman" w:hint="eastAsia"/>
            <w:sz w:val="24"/>
            <w:szCs w:val="24"/>
            <w:highlight w:val="yellow"/>
            <w:rPrChange w:id="2083" w:author="stacey" w:date="2025-09-22T11:25:00Z" w16du:dateUtc="2025-09-22T03:25:00Z">
              <w:rPr>
                <w:rFonts w:ascii="宋体" w:eastAsia="宋体" w:hAnsi="宋体" w:hint="eastAsia"/>
                <w:sz w:val="24"/>
                <w:szCs w:val="24"/>
              </w:rPr>
            </w:rPrChange>
          </w:rPr>
          <w:delText>形成广告代言关系的，</w:delText>
        </w:r>
        <w:r w:rsidR="0042289D" w:rsidRPr="00394B80" w:rsidDel="008F0FA2">
          <w:rPr>
            <w:rFonts w:ascii="Times New Roman" w:eastAsia="宋体" w:hAnsi="Times New Roman" w:hint="eastAsia"/>
            <w:sz w:val="24"/>
            <w:szCs w:val="24"/>
            <w:highlight w:val="yellow"/>
            <w:rPrChange w:id="2084" w:author="stacey" w:date="2025-09-22T11:25:00Z" w16du:dateUtc="2025-09-22T03:25:00Z">
              <w:rPr>
                <w:rFonts w:ascii="宋体" w:eastAsia="宋体" w:hAnsi="宋体" w:hint="eastAsia"/>
                <w:sz w:val="24"/>
                <w:szCs w:val="24"/>
              </w:rPr>
            </w:rPrChange>
          </w:rPr>
          <w:delText>其行为</w:delText>
        </w:r>
        <w:r w:rsidR="00BA0776" w:rsidRPr="00394B80" w:rsidDel="008F0FA2">
          <w:rPr>
            <w:rFonts w:ascii="Times New Roman" w:eastAsia="宋体" w:hAnsi="Times New Roman" w:hint="eastAsia"/>
            <w:sz w:val="24"/>
            <w:szCs w:val="24"/>
            <w:highlight w:val="yellow"/>
            <w:rPrChange w:id="2085" w:author="stacey" w:date="2025-09-22T11:25:00Z" w16du:dateUtc="2025-09-22T03:25:00Z">
              <w:rPr>
                <w:rFonts w:ascii="宋体" w:eastAsia="宋体" w:hAnsi="宋体" w:hint="eastAsia"/>
                <w:sz w:val="24"/>
                <w:szCs w:val="24"/>
              </w:rPr>
            </w:rPrChange>
          </w:rPr>
          <w:delText>构成</w:delText>
        </w:r>
        <w:r w:rsidR="00733330" w:rsidRPr="00394B80" w:rsidDel="008F0FA2">
          <w:rPr>
            <w:rFonts w:ascii="Times New Roman" w:eastAsia="宋体" w:hAnsi="Times New Roman" w:hint="eastAsia"/>
            <w:sz w:val="24"/>
            <w:szCs w:val="24"/>
            <w:highlight w:val="yellow"/>
            <w:rPrChange w:id="2086" w:author="stacey" w:date="2025-09-22T11:25:00Z" w16du:dateUtc="2025-09-22T03:25:00Z">
              <w:rPr>
                <w:rFonts w:ascii="宋体" w:eastAsia="宋体" w:hAnsi="宋体" w:hint="eastAsia"/>
                <w:sz w:val="24"/>
                <w:szCs w:val="24"/>
              </w:rPr>
            </w:rPrChange>
          </w:rPr>
          <w:delText>广告表演和广告发布；</w:delText>
        </w:r>
        <w:r w:rsidR="0042289D" w:rsidRPr="00394B80" w:rsidDel="008F0FA2">
          <w:rPr>
            <w:rFonts w:ascii="Times New Roman" w:eastAsia="宋体" w:hAnsi="Times New Roman" w:hint="eastAsia"/>
            <w:sz w:val="24"/>
            <w:szCs w:val="24"/>
            <w:highlight w:val="yellow"/>
            <w:rPrChange w:id="2087" w:author="stacey" w:date="2025-09-22T11:25:00Z" w16du:dateUtc="2025-09-22T03:25:00Z">
              <w:rPr>
                <w:rFonts w:ascii="宋体" w:eastAsia="宋体" w:hAnsi="宋体" w:hint="eastAsia"/>
                <w:sz w:val="24"/>
                <w:szCs w:val="24"/>
              </w:rPr>
            </w:rPrChange>
          </w:rPr>
          <w:delText>若</w:delText>
        </w:r>
        <w:r w:rsidR="00733330" w:rsidRPr="00394B80" w:rsidDel="008F0FA2">
          <w:rPr>
            <w:rFonts w:ascii="Times New Roman" w:eastAsia="宋体" w:hAnsi="Times New Roman" w:hint="eastAsia"/>
            <w:sz w:val="24"/>
            <w:szCs w:val="24"/>
            <w:highlight w:val="yellow"/>
            <w:rPrChange w:id="2088" w:author="stacey" w:date="2025-09-22T11:25:00Z" w16du:dateUtc="2025-09-22T03:25:00Z">
              <w:rPr>
                <w:rFonts w:ascii="宋体" w:eastAsia="宋体" w:hAnsi="宋体" w:hint="eastAsia"/>
                <w:sz w:val="24"/>
                <w:szCs w:val="24"/>
              </w:rPr>
            </w:rPrChange>
          </w:rPr>
          <w:delText>主播是独立的直播营销人员，</w:delText>
        </w:r>
        <w:r w:rsidR="0042289D" w:rsidRPr="00394B80" w:rsidDel="008F0FA2">
          <w:rPr>
            <w:rFonts w:ascii="Times New Roman" w:eastAsia="宋体" w:hAnsi="Times New Roman" w:hint="eastAsia"/>
            <w:sz w:val="24"/>
            <w:szCs w:val="24"/>
            <w:highlight w:val="yellow"/>
            <w:rPrChange w:id="2089" w:author="stacey" w:date="2025-09-22T11:25:00Z" w16du:dateUtc="2025-09-22T03:25:00Z">
              <w:rPr>
                <w:rFonts w:ascii="宋体" w:eastAsia="宋体" w:hAnsi="宋体" w:hint="eastAsia"/>
                <w:sz w:val="24"/>
                <w:szCs w:val="24"/>
              </w:rPr>
            </w:rPrChange>
          </w:rPr>
          <w:delText>则</w:delText>
        </w:r>
        <w:r w:rsidR="00733330" w:rsidRPr="00394B80" w:rsidDel="008F0FA2">
          <w:rPr>
            <w:rFonts w:ascii="Times New Roman" w:eastAsia="宋体" w:hAnsi="Times New Roman" w:hint="eastAsia"/>
            <w:sz w:val="24"/>
            <w:szCs w:val="24"/>
            <w:highlight w:val="yellow"/>
            <w:rPrChange w:id="2090" w:author="stacey" w:date="2025-09-22T11:25:00Z" w16du:dateUtc="2025-09-22T03:25:00Z">
              <w:rPr>
                <w:rFonts w:ascii="宋体" w:eastAsia="宋体" w:hAnsi="宋体" w:hint="eastAsia"/>
                <w:sz w:val="24"/>
                <w:szCs w:val="24"/>
              </w:rPr>
            </w:rPrChange>
          </w:rPr>
          <w:delText>可能构成广告代言人</w:delText>
        </w:r>
        <w:r w:rsidR="00733330" w:rsidRPr="00394B80" w:rsidDel="008F0FA2">
          <w:rPr>
            <w:rFonts w:ascii="Times New Roman" w:eastAsia="宋体" w:hAnsi="Times New Roman" w:hint="eastAsia"/>
            <w:sz w:val="24"/>
            <w:szCs w:val="24"/>
            <w:rPrChange w:id="2091" w:author="stacey" w:date="2025-09-22T11:25:00Z" w16du:dateUtc="2025-09-22T03:25:00Z">
              <w:rPr>
                <w:rFonts w:ascii="宋体" w:eastAsia="宋体" w:hAnsi="宋体" w:hint="eastAsia"/>
                <w:sz w:val="24"/>
                <w:szCs w:val="24"/>
              </w:rPr>
            </w:rPrChange>
          </w:rPr>
          <w:delText>；</w:delText>
        </w:r>
        <w:r w:rsidR="0042289D" w:rsidRPr="00394B80" w:rsidDel="008F0FA2">
          <w:rPr>
            <w:rFonts w:ascii="Times New Roman" w:eastAsia="宋体" w:hAnsi="Times New Roman" w:hint="eastAsia"/>
            <w:sz w:val="24"/>
            <w:szCs w:val="24"/>
            <w:rPrChange w:id="2092" w:author="stacey" w:date="2025-09-22T11:25:00Z" w16du:dateUtc="2025-09-22T03:25:00Z">
              <w:rPr>
                <w:rFonts w:ascii="宋体" w:eastAsia="宋体" w:hAnsi="宋体" w:hint="eastAsia"/>
                <w:sz w:val="24"/>
                <w:szCs w:val="24"/>
              </w:rPr>
            </w:rPrChange>
          </w:rPr>
          <w:delText>若</w:delText>
        </w:r>
        <w:r w:rsidR="00733330" w:rsidRPr="00394B80" w:rsidDel="008F0FA2">
          <w:rPr>
            <w:rFonts w:ascii="Times New Roman" w:eastAsia="宋体" w:hAnsi="Times New Roman" w:hint="eastAsia"/>
            <w:sz w:val="24"/>
            <w:szCs w:val="24"/>
            <w:rPrChange w:id="2093" w:author="stacey" w:date="2025-09-22T11:25:00Z" w16du:dateUtc="2025-09-22T03:25:00Z">
              <w:rPr>
                <w:rFonts w:ascii="宋体" w:eastAsia="宋体" w:hAnsi="宋体" w:hint="eastAsia"/>
                <w:sz w:val="24"/>
                <w:szCs w:val="24"/>
              </w:rPr>
            </w:rPrChange>
          </w:rPr>
          <w:delText>主播受</w:delText>
        </w:r>
        <w:r w:rsidR="00733330" w:rsidRPr="00394B80" w:rsidDel="008F0FA2">
          <w:rPr>
            <w:rFonts w:ascii="Times New Roman" w:eastAsia="宋体" w:hAnsi="Times New Roman" w:hint="eastAsia"/>
            <w:sz w:val="24"/>
            <w:szCs w:val="24"/>
            <w:rPrChange w:id="2094" w:author="stacey" w:date="2025-09-22T11:25:00Z" w16du:dateUtc="2025-09-22T03:25:00Z">
              <w:rPr>
                <w:rFonts w:ascii="宋体" w:eastAsia="宋体" w:hAnsi="宋体" w:hint="eastAsia"/>
                <w:sz w:val="24"/>
                <w:szCs w:val="24"/>
              </w:rPr>
            </w:rPrChange>
          </w:rPr>
          <w:delText>MCN</w:delText>
        </w:r>
        <w:r w:rsidR="00733330" w:rsidRPr="00394B80" w:rsidDel="008F0FA2">
          <w:rPr>
            <w:rFonts w:ascii="Times New Roman" w:eastAsia="宋体" w:hAnsi="Times New Roman" w:hint="eastAsia"/>
            <w:sz w:val="24"/>
            <w:szCs w:val="24"/>
            <w:rPrChange w:id="2095" w:author="stacey" w:date="2025-09-22T11:25:00Z" w16du:dateUtc="2025-09-22T03:25:00Z">
              <w:rPr>
                <w:rFonts w:ascii="宋体" w:eastAsia="宋体" w:hAnsi="宋体" w:hint="eastAsia"/>
                <w:sz w:val="24"/>
                <w:szCs w:val="24"/>
              </w:rPr>
            </w:rPrChange>
          </w:rPr>
          <w:delText>机构委托从事直播的，</w:delText>
        </w:r>
        <w:r w:rsidR="00C344EC" w:rsidRPr="00394B80" w:rsidDel="008F0FA2">
          <w:rPr>
            <w:rFonts w:ascii="Times New Roman" w:eastAsia="宋体" w:hAnsi="Times New Roman" w:hint="eastAsia"/>
            <w:sz w:val="24"/>
            <w:szCs w:val="24"/>
            <w:rPrChange w:id="2096" w:author="stacey" w:date="2025-09-22T11:25:00Z" w16du:dateUtc="2025-09-22T03:25:00Z">
              <w:rPr>
                <w:rFonts w:ascii="宋体" w:eastAsia="宋体" w:hAnsi="宋体" w:hint="eastAsia"/>
                <w:sz w:val="24"/>
                <w:szCs w:val="24"/>
              </w:rPr>
            </w:rPrChange>
          </w:rPr>
          <w:delText>通常</w:delText>
        </w:r>
        <w:r w:rsidR="00C344EC" w:rsidRPr="00394B80" w:rsidDel="008F0FA2">
          <w:rPr>
            <w:rFonts w:ascii="Times New Roman" w:eastAsia="宋体" w:hAnsi="Times New Roman" w:hint="eastAsia"/>
            <w:sz w:val="24"/>
            <w:szCs w:val="24"/>
            <w:rPrChange w:id="2097" w:author="stacey" w:date="2025-09-22T11:25:00Z" w16du:dateUtc="2025-09-22T03:25:00Z">
              <w:rPr>
                <w:rFonts w:ascii="宋体" w:eastAsia="宋体" w:hAnsi="宋体" w:hint="eastAsia"/>
                <w:sz w:val="24"/>
                <w:szCs w:val="24"/>
              </w:rPr>
            </w:rPrChange>
          </w:rPr>
          <w:delText>MCN</w:delText>
        </w:r>
        <w:r w:rsidR="00C344EC" w:rsidRPr="00394B80" w:rsidDel="008F0FA2">
          <w:rPr>
            <w:rFonts w:ascii="Times New Roman" w:eastAsia="宋体" w:hAnsi="Times New Roman" w:hint="eastAsia"/>
            <w:sz w:val="24"/>
            <w:szCs w:val="24"/>
            <w:rPrChange w:id="2098" w:author="stacey" w:date="2025-09-22T11:25:00Z" w16du:dateUtc="2025-09-22T03:25:00Z">
              <w:rPr>
                <w:rFonts w:ascii="宋体" w:eastAsia="宋体" w:hAnsi="宋体" w:hint="eastAsia"/>
                <w:sz w:val="24"/>
                <w:szCs w:val="24"/>
              </w:rPr>
            </w:rPrChange>
          </w:rPr>
          <w:delText>机构构成广告经营者</w:delText>
        </w:r>
        <w:r w:rsidR="00847E39" w:rsidRPr="00394B80" w:rsidDel="008F0FA2">
          <w:rPr>
            <w:rFonts w:ascii="Times New Roman" w:eastAsia="宋体" w:hAnsi="Times New Roman" w:hint="eastAsia"/>
            <w:sz w:val="24"/>
            <w:szCs w:val="24"/>
            <w:rPrChange w:id="2099" w:author="stacey" w:date="2025-09-22T11:25:00Z" w16du:dateUtc="2025-09-22T03:25:00Z">
              <w:rPr>
                <w:rFonts w:ascii="宋体" w:eastAsia="宋体" w:hAnsi="宋体" w:hint="eastAsia"/>
                <w:sz w:val="24"/>
                <w:szCs w:val="24"/>
              </w:rPr>
            </w:rPrChange>
          </w:rPr>
          <w:delText>，主播是否构成广告代言人</w:delText>
        </w:r>
        <w:r w:rsidR="0042289D" w:rsidRPr="00394B80" w:rsidDel="008F0FA2">
          <w:rPr>
            <w:rFonts w:ascii="Times New Roman" w:eastAsia="宋体" w:hAnsi="Times New Roman" w:hint="eastAsia"/>
            <w:sz w:val="24"/>
            <w:szCs w:val="24"/>
            <w:rPrChange w:id="2100" w:author="stacey" w:date="2025-09-22T11:25:00Z" w16du:dateUtc="2025-09-22T03:25:00Z">
              <w:rPr>
                <w:rFonts w:ascii="宋体" w:eastAsia="宋体" w:hAnsi="宋体" w:hint="eastAsia"/>
                <w:sz w:val="24"/>
                <w:szCs w:val="24"/>
              </w:rPr>
            </w:rPrChange>
          </w:rPr>
          <w:delText>需</w:delText>
        </w:r>
        <w:r w:rsidR="00847E39" w:rsidRPr="00394B80" w:rsidDel="008F0FA2">
          <w:rPr>
            <w:rFonts w:ascii="Times New Roman" w:eastAsia="宋体" w:hAnsi="Times New Roman" w:hint="eastAsia"/>
            <w:sz w:val="24"/>
            <w:szCs w:val="24"/>
            <w:rPrChange w:id="2101" w:author="stacey" w:date="2025-09-22T11:25:00Z" w16du:dateUtc="2025-09-22T03:25:00Z">
              <w:rPr>
                <w:rFonts w:ascii="宋体" w:eastAsia="宋体" w:hAnsi="宋体" w:hint="eastAsia"/>
                <w:sz w:val="24"/>
                <w:szCs w:val="24"/>
              </w:rPr>
            </w:rPrChange>
          </w:rPr>
          <w:delText>视</w:delText>
        </w:r>
        <w:r w:rsidR="0042289D" w:rsidRPr="00394B80" w:rsidDel="008F0FA2">
          <w:rPr>
            <w:rFonts w:ascii="Times New Roman" w:eastAsia="宋体" w:hAnsi="Times New Roman" w:hint="eastAsia"/>
            <w:sz w:val="24"/>
            <w:szCs w:val="24"/>
            <w:rPrChange w:id="2102" w:author="stacey" w:date="2025-09-22T11:25:00Z" w16du:dateUtc="2025-09-22T03:25:00Z">
              <w:rPr>
                <w:rFonts w:ascii="宋体" w:eastAsia="宋体" w:hAnsi="宋体" w:hint="eastAsia"/>
                <w:sz w:val="24"/>
                <w:szCs w:val="24"/>
              </w:rPr>
            </w:rPrChange>
          </w:rPr>
          <w:delText>具体</w:delText>
        </w:r>
        <w:r w:rsidR="00847E39" w:rsidRPr="00394B80" w:rsidDel="008F0FA2">
          <w:rPr>
            <w:rFonts w:ascii="Times New Roman" w:eastAsia="宋体" w:hAnsi="Times New Roman" w:hint="eastAsia"/>
            <w:sz w:val="24"/>
            <w:szCs w:val="24"/>
            <w:rPrChange w:id="2103" w:author="stacey" w:date="2025-09-22T11:25:00Z" w16du:dateUtc="2025-09-22T03:25:00Z">
              <w:rPr>
                <w:rFonts w:ascii="宋体" w:eastAsia="宋体" w:hAnsi="宋体" w:hint="eastAsia"/>
                <w:sz w:val="24"/>
                <w:szCs w:val="24"/>
              </w:rPr>
            </w:rPrChange>
          </w:rPr>
          <w:delText>直播场景</w:delText>
        </w:r>
        <w:r w:rsidR="0042289D" w:rsidRPr="00394B80" w:rsidDel="008F0FA2">
          <w:rPr>
            <w:rFonts w:ascii="Times New Roman" w:eastAsia="宋体" w:hAnsi="Times New Roman" w:hint="eastAsia"/>
            <w:sz w:val="24"/>
            <w:szCs w:val="24"/>
            <w:rPrChange w:id="2104" w:author="stacey" w:date="2025-09-22T11:25:00Z" w16du:dateUtc="2025-09-22T03:25:00Z">
              <w:rPr>
                <w:rFonts w:ascii="宋体" w:eastAsia="宋体" w:hAnsi="宋体" w:hint="eastAsia"/>
                <w:sz w:val="24"/>
                <w:szCs w:val="24"/>
              </w:rPr>
            </w:rPrChange>
          </w:rPr>
          <w:delText>和</w:delText>
        </w:r>
        <w:r w:rsidR="00847E39" w:rsidRPr="00394B80" w:rsidDel="008F0FA2">
          <w:rPr>
            <w:rFonts w:ascii="Times New Roman" w:eastAsia="宋体" w:hAnsi="Times New Roman" w:hint="eastAsia"/>
            <w:sz w:val="24"/>
            <w:szCs w:val="24"/>
            <w:rPrChange w:id="2105" w:author="stacey" w:date="2025-09-22T11:25:00Z" w16du:dateUtc="2025-09-22T03:25:00Z">
              <w:rPr>
                <w:rFonts w:ascii="宋体" w:eastAsia="宋体" w:hAnsi="宋体" w:hint="eastAsia"/>
                <w:sz w:val="24"/>
                <w:szCs w:val="24"/>
              </w:rPr>
            </w:rPrChange>
          </w:rPr>
          <w:delText>协议</w:delText>
        </w:r>
        <w:r w:rsidR="007D123D" w:rsidRPr="00394B80" w:rsidDel="008F0FA2">
          <w:rPr>
            <w:rFonts w:ascii="Times New Roman" w:eastAsia="宋体" w:hAnsi="Times New Roman" w:hint="eastAsia"/>
            <w:sz w:val="24"/>
            <w:szCs w:val="24"/>
            <w:rPrChange w:id="2106" w:author="stacey" w:date="2025-09-22T11:25:00Z" w16du:dateUtc="2025-09-22T03:25:00Z">
              <w:rPr>
                <w:rFonts w:ascii="宋体" w:eastAsia="宋体" w:hAnsi="宋体" w:hint="eastAsia"/>
                <w:sz w:val="24"/>
                <w:szCs w:val="24"/>
              </w:rPr>
            </w:rPrChange>
          </w:rPr>
          <w:delText>约定</w:delText>
        </w:r>
        <w:r w:rsidR="00847E39" w:rsidRPr="00394B80" w:rsidDel="008F0FA2">
          <w:rPr>
            <w:rFonts w:ascii="Times New Roman" w:eastAsia="宋体" w:hAnsi="Times New Roman" w:hint="eastAsia"/>
            <w:sz w:val="24"/>
            <w:szCs w:val="24"/>
            <w:rPrChange w:id="2107" w:author="stacey" w:date="2025-09-22T11:25:00Z" w16du:dateUtc="2025-09-22T03:25:00Z">
              <w:rPr>
                <w:rFonts w:ascii="宋体" w:eastAsia="宋体" w:hAnsi="宋体" w:hint="eastAsia"/>
                <w:sz w:val="24"/>
                <w:szCs w:val="24"/>
              </w:rPr>
            </w:rPrChange>
          </w:rPr>
          <w:delText>。</w:delText>
        </w:r>
        <w:commentRangeEnd w:id="2042"/>
        <w:r w:rsidR="0023790E" w:rsidRPr="00394B80" w:rsidDel="008F0FA2">
          <w:rPr>
            <w:rStyle w:val="af"/>
            <w:rFonts w:ascii="Times New Roman" w:hAnsi="Times New Roman"/>
            <w:rPrChange w:id="2108" w:author="stacey" w:date="2025-09-22T11:25:00Z" w16du:dateUtc="2025-09-22T03:25:00Z">
              <w:rPr>
                <w:rStyle w:val="af"/>
              </w:rPr>
            </w:rPrChange>
          </w:rPr>
          <w:commentReference w:id="2042"/>
        </w:r>
      </w:del>
      <w:commentRangeEnd w:id="2043"/>
      <w:r w:rsidR="00973824" w:rsidRPr="00394B80">
        <w:rPr>
          <w:rStyle w:val="af"/>
          <w:rFonts w:ascii="Times New Roman" w:hAnsi="Times New Roman"/>
          <w:rPrChange w:id="2109" w:author="stacey" w:date="2025-09-22T11:25:00Z" w16du:dateUtc="2025-09-22T03:25:00Z">
            <w:rPr>
              <w:rStyle w:val="af"/>
            </w:rPr>
          </w:rPrChange>
        </w:rPr>
        <w:commentReference w:id="2043"/>
      </w:r>
    </w:p>
    <w:p w14:paraId="6C245341" w14:textId="0F01E64A" w:rsidR="00F608A8" w:rsidRPr="00394B80" w:rsidDel="00847015" w:rsidRDefault="00410AF3">
      <w:pPr>
        <w:spacing w:line="360" w:lineRule="auto"/>
        <w:ind w:firstLineChars="200" w:firstLine="480"/>
        <w:rPr>
          <w:del w:id="2110" w:author="stacey" w:date="2025-09-01T10:49:00Z" w16du:dateUtc="2025-09-01T02:49:00Z"/>
          <w:rFonts w:ascii="Times New Roman" w:eastAsia="宋体" w:hAnsi="Times New Roman" w:hint="eastAsia"/>
          <w:sz w:val="24"/>
          <w:szCs w:val="24"/>
          <w:rPrChange w:id="2111" w:author="stacey" w:date="2025-09-22T11:25:00Z" w16du:dateUtc="2025-09-22T03:25:00Z">
            <w:rPr>
              <w:del w:id="2112" w:author="stacey" w:date="2025-09-01T10:49:00Z" w16du:dateUtc="2025-09-01T02:49:00Z"/>
              <w:rFonts w:ascii="宋体" w:eastAsia="宋体" w:hAnsi="宋体" w:hint="eastAsia"/>
              <w:sz w:val="24"/>
              <w:szCs w:val="24"/>
            </w:rPr>
          </w:rPrChange>
        </w:rPr>
        <w:pPrChange w:id="2113" w:author="stacey" w:date="2025-08-31T17:41:00Z" w16du:dateUtc="2025-08-31T09:41:00Z">
          <w:pPr>
            <w:tabs>
              <w:tab w:val="left" w:pos="5529"/>
            </w:tabs>
            <w:spacing w:line="360" w:lineRule="auto"/>
            <w:ind w:firstLineChars="200" w:firstLine="480"/>
          </w:pPr>
        </w:pPrChange>
      </w:pPr>
      <w:r w:rsidRPr="00394B80">
        <w:rPr>
          <w:rFonts w:ascii="Times New Roman" w:eastAsia="宋体" w:hAnsi="Times New Roman" w:hint="eastAsia"/>
          <w:sz w:val="24"/>
          <w:szCs w:val="24"/>
          <w:rPrChange w:id="2114" w:author="stacey" w:date="2025-09-22T11:25:00Z" w16du:dateUtc="2025-09-22T03:25:00Z">
            <w:rPr>
              <w:rFonts w:ascii="宋体" w:eastAsia="宋体" w:hAnsi="宋体" w:hint="eastAsia"/>
              <w:sz w:val="24"/>
              <w:szCs w:val="24"/>
            </w:rPr>
          </w:rPrChange>
        </w:rPr>
        <w:t>直播带货模式</w:t>
      </w:r>
      <w:r w:rsidR="00AC5F06" w:rsidRPr="00394B80">
        <w:rPr>
          <w:rFonts w:ascii="Times New Roman" w:eastAsia="宋体" w:hAnsi="Times New Roman" w:hint="eastAsia"/>
          <w:sz w:val="24"/>
          <w:szCs w:val="24"/>
          <w:rPrChange w:id="2115" w:author="stacey" w:date="2025-09-22T11:25:00Z" w16du:dateUtc="2025-09-22T03:25:00Z">
            <w:rPr>
              <w:rFonts w:ascii="宋体" w:eastAsia="宋体" w:hAnsi="宋体" w:hint="eastAsia"/>
              <w:sz w:val="24"/>
              <w:szCs w:val="24"/>
            </w:rPr>
          </w:rPrChange>
        </w:rPr>
        <w:t>根据主播销售自营商品还是销售</w:t>
      </w:r>
      <w:r w:rsidR="003D1823" w:rsidRPr="00394B80">
        <w:rPr>
          <w:rFonts w:ascii="Times New Roman" w:eastAsia="宋体" w:hAnsi="Times New Roman" w:hint="eastAsia"/>
          <w:sz w:val="24"/>
          <w:szCs w:val="24"/>
          <w:rPrChange w:id="2116" w:author="stacey" w:date="2025-09-22T11:25:00Z" w16du:dateUtc="2025-09-22T03:25:00Z">
            <w:rPr>
              <w:rFonts w:ascii="宋体" w:eastAsia="宋体" w:hAnsi="宋体" w:hint="eastAsia"/>
              <w:sz w:val="24"/>
              <w:szCs w:val="24"/>
            </w:rPr>
          </w:rPrChange>
        </w:rPr>
        <w:t>他人商品，可</w:t>
      </w:r>
      <w:r w:rsidR="00AC5F06" w:rsidRPr="00394B80">
        <w:rPr>
          <w:rFonts w:ascii="Times New Roman" w:eastAsia="宋体" w:hAnsi="Times New Roman" w:hint="eastAsia"/>
          <w:sz w:val="24"/>
          <w:szCs w:val="24"/>
          <w:rPrChange w:id="2117" w:author="stacey" w:date="2025-09-22T11:25:00Z" w16du:dateUtc="2025-09-22T03:25:00Z">
            <w:rPr>
              <w:rFonts w:ascii="宋体" w:eastAsia="宋体" w:hAnsi="宋体" w:hint="eastAsia"/>
              <w:sz w:val="24"/>
              <w:szCs w:val="24"/>
            </w:rPr>
          </w:rPrChange>
        </w:rPr>
        <w:t>分为自营模式和他营模式。</w:t>
      </w:r>
      <w:r w:rsidR="00043598" w:rsidRPr="00394B80">
        <w:rPr>
          <w:rFonts w:ascii="Times New Roman" w:eastAsia="宋体" w:hAnsi="Times New Roman" w:hint="eastAsia"/>
          <w:sz w:val="24"/>
          <w:szCs w:val="24"/>
          <w:rPrChange w:id="2118" w:author="stacey" w:date="2025-09-22T11:25:00Z" w16du:dateUtc="2025-09-22T03:25:00Z">
            <w:rPr>
              <w:rFonts w:ascii="宋体" w:eastAsia="宋体" w:hAnsi="宋体" w:hint="eastAsia"/>
              <w:sz w:val="24"/>
              <w:szCs w:val="24"/>
            </w:rPr>
          </w:rPrChange>
        </w:rPr>
        <w:t>自营模式下，</w:t>
      </w:r>
      <w:r w:rsidR="003D1823" w:rsidRPr="00394B80">
        <w:rPr>
          <w:rFonts w:ascii="Times New Roman" w:eastAsia="宋体" w:hAnsi="Times New Roman" w:hint="eastAsia"/>
          <w:sz w:val="24"/>
          <w:szCs w:val="24"/>
          <w:rPrChange w:id="2119" w:author="stacey" w:date="2025-09-22T11:25:00Z" w16du:dateUtc="2025-09-22T03:25:00Z">
            <w:rPr>
              <w:rFonts w:ascii="宋体" w:eastAsia="宋体" w:hAnsi="宋体" w:hint="eastAsia"/>
              <w:sz w:val="24"/>
              <w:szCs w:val="24"/>
            </w:rPr>
          </w:rPrChange>
        </w:rPr>
        <w:t>主播如为</w:t>
      </w:r>
      <w:r w:rsidR="00043598" w:rsidRPr="00394B80">
        <w:rPr>
          <w:rFonts w:ascii="Times New Roman" w:eastAsia="宋体" w:hAnsi="Times New Roman" w:hint="eastAsia"/>
          <w:sz w:val="24"/>
          <w:szCs w:val="24"/>
          <w:rPrChange w:id="2120" w:author="stacey" w:date="2025-09-22T11:25:00Z" w16du:dateUtc="2025-09-22T03:25:00Z">
            <w:rPr>
              <w:rFonts w:ascii="宋体" w:eastAsia="宋体" w:hAnsi="宋体" w:hint="eastAsia"/>
              <w:sz w:val="24"/>
              <w:szCs w:val="24"/>
            </w:rPr>
          </w:rPrChange>
        </w:rPr>
        <w:t>商家员工，其直播推介行为</w:t>
      </w:r>
      <w:r w:rsidR="003D1823" w:rsidRPr="00394B80">
        <w:rPr>
          <w:rFonts w:ascii="Times New Roman" w:eastAsia="宋体" w:hAnsi="Times New Roman" w:hint="eastAsia"/>
          <w:sz w:val="24"/>
          <w:szCs w:val="24"/>
          <w:rPrChange w:id="2121" w:author="stacey" w:date="2025-09-22T11:25:00Z" w16du:dateUtc="2025-09-22T03:25:00Z">
            <w:rPr>
              <w:rFonts w:ascii="宋体" w:eastAsia="宋体" w:hAnsi="宋体" w:hint="eastAsia"/>
              <w:sz w:val="24"/>
              <w:szCs w:val="24"/>
            </w:rPr>
          </w:rPrChange>
        </w:rPr>
        <w:t>属于</w:t>
      </w:r>
      <w:r w:rsidR="00043598" w:rsidRPr="00394B80">
        <w:rPr>
          <w:rFonts w:ascii="Times New Roman" w:eastAsia="宋体" w:hAnsi="Times New Roman" w:hint="eastAsia"/>
          <w:sz w:val="24"/>
          <w:szCs w:val="24"/>
          <w:rPrChange w:id="2122" w:author="stacey" w:date="2025-09-22T11:25:00Z" w16du:dateUtc="2025-09-22T03:25:00Z">
            <w:rPr>
              <w:rFonts w:ascii="宋体" w:eastAsia="宋体" w:hAnsi="宋体" w:hint="eastAsia"/>
              <w:sz w:val="24"/>
              <w:szCs w:val="24"/>
            </w:rPr>
          </w:rPrChange>
        </w:rPr>
        <w:t>职务代理行为，根据</w:t>
      </w:r>
      <w:r w:rsidR="003D1823" w:rsidRPr="00394B80">
        <w:rPr>
          <w:rFonts w:ascii="Times New Roman" w:eastAsia="宋体" w:hAnsi="Times New Roman" w:hint="eastAsia"/>
          <w:sz w:val="24"/>
          <w:szCs w:val="24"/>
          <w:rPrChange w:id="2123" w:author="stacey" w:date="2025-09-22T11:25:00Z" w16du:dateUtc="2025-09-22T03:25:00Z">
            <w:rPr>
              <w:rFonts w:ascii="宋体" w:eastAsia="宋体" w:hAnsi="宋体" w:hint="eastAsia"/>
              <w:sz w:val="24"/>
              <w:szCs w:val="24"/>
            </w:rPr>
          </w:rPrChange>
        </w:rPr>
        <w:t>《网络消费规定（一）》</w:t>
      </w:r>
      <w:r w:rsidR="00043598" w:rsidRPr="00394B80">
        <w:rPr>
          <w:rFonts w:ascii="Times New Roman" w:eastAsia="宋体" w:hAnsi="Times New Roman" w:hint="eastAsia"/>
          <w:sz w:val="24"/>
          <w:szCs w:val="24"/>
          <w:rPrChange w:id="2124" w:author="stacey" w:date="2025-09-22T11:25:00Z" w16du:dateUtc="2025-09-22T03:25:00Z">
            <w:rPr>
              <w:rFonts w:ascii="宋体" w:eastAsia="宋体" w:hAnsi="宋体" w:hint="eastAsia"/>
              <w:sz w:val="24"/>
              <w:szCs w:val="24"/>
            </w:rPr>
          </w:rPrChange>
        </w:rPr>
        <w:t>第十一条，平台内经营者</w:t>
      </w:r>
      <w:r w:rsidR="003D1823" w:rsidRPr="00394B80">
        <w:rPr>
          <w:rFonts w:ascii="Times New Roman" w:eastAsia="宋体" w:hAnsi="Times New Roman" w:hint="eastAsia"/>
          <w:sz w:val="24"/>
          <w:szCs w:val="24"/>
          <w:rPrChange w:id="2125" w:author="stacey" w:date="2025-09-22T11:25:00Z" w16du:dateUtc="2025-09-22T03:25:00Z">
            <w:rPr>
              <w:rFonts w:ascii="宋体" w:eastAsia="宋体" w:hAnsi="宋体" w:hint="eastAsia"/>
              <w:sz w:val="24"/>
              <w:szCs w:val="24"/>
            </w:rPr>
          </w:rPrChange>
        </w:rPr>
        <w:t>的工作人员在</w:t>
      </w:r>
      <w:r w:rsidR="00043598" w:rsidRPr="00394B80">
        <w:rPr>
          <w:rFonts w:ascii="Times New Roman" w:eastAsia="宋体" w:hAnsi="Times New Roman" w:hint="eastAsia"/>
          <w:sz w:val="24"/>
          <w:szCs w:val="24"/>
          <w:rPrChange w:id="2126" w:author="stacey" w:date="2025-09-22T11:25:00Z" w16du:dateUtc="2025-09-22T03:25:00Z">
            <w:rPr>
              <w:rFonts w:ascii="宋体" w:eastAsia="宋体" w:hAnsi="宋体" w:hint="eastAsia"/>
              <w:sz w:val="24"/>
              <w:szCs w:val="24"/>
            </w:rPr>
          </w:rPrChange>
        </w:rPr>
        <w:t>直播中因虚假宣传等给消费者造成损害</w:t>
      </w:r>
      <w:r w:rsidR="003D1823" w:rsidRPr="00394B80">
        <w:rPr>
          <w:rFonts w:ascii="Times New Roman" w:eastAsia="宋体" w:hAnsi="Times New Roman" w:hint="eastAsia"/>
          <w:sz w:val="24"/>
          <w:szCs w:val="24"/>
          <w:rPrChange w:id="2127" w:author="stacey" w:date="2025-09-22T11:25:00Z" w16du:dateUtc="2025-09-22T03:25:00Z">
            <w:rPr>
              <w:rFonts w:ascii="宋体" w:eastAsia="宋体" w:hAnsi="宋体" w:hint="eastAsia"/>
              <w:sz w:val="24"/>
              <w:szCs w:val="24"/>
            </w:rPr>
          </w:rPrChange>
        </w:rPr>
        <w:t>的</w:t>
      </w:r>
      <w:r w:rsidR="00043598" w:rsidRPr="00394B80">
        <w:rPr>
          <w:rFonts w:ascii="Times New Roman" w:eastAsia="宋体" w:hAnsi="Times New Roman" w:hint="eastAsia"/>
          <w:sz w:val="24"/>
          <w:szCs w:val="24"/>
          <w:rPrChange w:id="2128" w:author="stacey" w:date="2025-09-22T11:25:00Z" w16du:dateUtc="2025-09-22T03:25:00Z">
            <w:rPr>
              <w:rFonts w:ascii="宋体" w:eastAsia="宋体" w:hAnsi="宋体" w:hint="eastAsia"/>
              <w:sz w:val="24"/>
              <w:szCs w:val="24"/>
            </w:rPr>
          </w:rPrChange>
        </w:rPr>
        <w:t>，</w:t>
      </w:r>
      <w:r w:rsidR="003D1823" w:rsidRPr="00394B80">
        <w:rPr>
          <w:rFonts w:ascii="Times New Roman" w:eastAsia="宋体" w:hAnsi="Times New Roman" w:hint="eastAsia"/>
          <w:sz w:val="24"/>
          <w:szCs w:val="24"/>
          <w:rPrChange w:id="2129" w:author="stacey" w:date="2025-09-22T11:25:00Z" w16du:dateUtc="2025-09-22T03:25:00Z">
            <w:rPr>
              <w:rFonts w:ascii="宋体" w:eastAsia="宋体" w:hAnsi="宋体" w:hint="eastAsia"/>
              <w:sz w:val="24"/>
              <w:szCs w:val="24"/>
            </w:rPr>
          </w:rPrChange>
        </w:rPr>
        <w:t>由</w:t>
      </w:r>
      <w:r w:rsidR="00043598" w:rsidRPr="00394B80">
        <w:rPr>
          <w:rFonts w:ascii="Times New Roman" w:eastAsia="宋体" w:hAnsi="Times New Roman" w:hint="eastAsia"/>
          <w:sz w:val="24"/>
          <w:szCs w:val="24"/>
          <w:rPrChange w:id="2130" w:author="stacey" w:date="2025-09-22T11:25:00Z" w16du:dateUtc="2025-09-22T03:25:00Z">
            <w:rPr>
              <w:rFonts w:ascii="宋体" w:eastAsia="宋体" w:hAnsi="宋体" w:hint="eastAsia"/>
              <w:sz w:val="24"/>
              <w:szCs w:val="24"/>
            </w:rPr>
          </w:rPrChange>
        </w:rPr>
        <w:t>平台内经营者承担赔偿责任</w:t>
      </w:r>
      <w:r w:rsidR="003D1823" w:rsidRPr="00394B80">
        <w:rPr>
          <w:rFonts w:ascii="Times New Roman" w:eastAsia="宋体" w:hAnsi="Times New Roman" w:hint="eastAsia"/>
          <w:sz w:val="24"/>
          <w:szCs w:val="24"/>
          <w:rPrChange w:id="2131" w:author="stacey" w:date="2025-09-22T11:25:00Z" w16du:dateUtc="2025-09-22T03:25:00Z">
            <w:rPr>
              <w:rFonts w:ascii="宋体" w:eastAsia="宋体" w:hAnsi="宋体" w:hint="eastAsia"/>
              <w:sz w:val="24"/>
              <w:szCs w:val="24"/>
            </w:rPr>
          </w:rPrChange>
        </w:rPr>
        <w:t>。</w:t>
      </w:r>
      <w:r w:rsidR="008637E1" w:rsidRPr="00394B80">
        <w:rPr>
          <w:rFonts w:ascii="Times New Roman" w:eastAsia="宋体" w:hAnsi="Times New Roman" w:hint="eastAsia"/>
          <w:sz w:val="24"/>
          <w:szCs w:val="24"/>
          <w:rPrChange w:id="2132" w:author="stacey" w:date="2025-09-22T11:25:00Z" w16du:dateUtc="2025-09-22T03:25:00Z">
            <w:rPr>
              <w:rFonts w:ascii="宋体" w:eastAsia="宋体" w:hAnsi="宋体" w:hint="eastAsia"/>
              <w:sz w:val="24"/>
              <w:szCs w:val="24"/>
            </w:rPr>
          </w:rPrChange>
        </w:rPr>
        <w:t>以此推论，当</w:t>
      </w:r>
      <w:r w:rsidR="003D1823" w:rsidRPr="00394B80">
        <w:rPr>
          <w:rFonts w:ascii="Times New Roman" w:eastAsia="宋体" w:hAnsi="Times New Roman" w:hint="eastAsia"/>
          <w:sz w:val="24"/>
          <w:szCs w:val="24"/>
          <w:rPrChange w:id="2133" w:author="stacey" w:date="2025-09-22T11:25:00Z" w16du:dateUtc="2025-09-22T03:25:00Z">
            <w:rPr>
              <w:rFonts w:ascii="宋体" w:eastAsia="宋体" w:hAnsi="宋体" w:hint="eastAsia"/>
              <w:sz w:val="24"/>
              <w:szCs w:val="24"/>
            </w:rPr>
          </w:rPrChange>
        </w:rPr>
        <w:t>商家</w:t>
      </w:r>
      <w:r w:rsidR="008637E1" w:rsidRPr="00394B80">
        <w:rPr>
          <w:rFonts w:ascii="Times New Roman" w:eastAsia="宋体" w:hAnsi="Times New Roman" w:hint="eastAsia"/>
          <w:sz w:val="24"/>
          <w:szCs w:val="24"/>
          <w:rPrChange w:id="2134" w:author="stacey" w:date="2025-09-22T11:25:00Z" w16du:dateUtc="2025-09-22T03:25:00Z">
            <w:rPr>
              <w:rFonts w:ascii="宋体" w:eastAsia="宋体" w:hAnsi="宋体" w:hint="eastAsia"/>
              <w:sz w:val="24"/>
              <w:szCs w:val="24"/>
            </w:rPr>
          </w:rPrChange>
        </w:rPr>
        <w:t>的工作人员在直播中实施商业混淆等行为给权利人造成损害的，权利</w:t>
      </w:r>
      <w:r w:rsidR="003D1823" w:rsidRPr="00394B80">
        <w:rPr>
          <w:rFonts w:ascii="Times New Roman" w:eastAsia="宋体" w:hAnsi="Times New Roman" w:hint="eastAsia"/>
          <w:sz w:val="24"/>
          <w:szCs w:val="24"/>
          <w:rPrChange w:id="2135" w:author="stacey" w:date="2025-09-22T11:25:00Z" w16du:dateUtc="2025-09-22T03:25:00Z">
            <w:rPr>
              <w:rFonts w:ascii="宋体" w:eastAsia="宋体" w:hAnsi="宋体" w:hint="eastAsia"/>
              <w:sz w:val="24"/>
              <w:szCs w:val="24"/>
            </w:rPr>
          </w:rPrChange>
        </w:rPr>
        <w:t>亦</w:t>
      </w:r>
      <w:r w:rsidR="008637E1" w:rsidRPr="00394B80">
        <w:rPr>
          <w:rFonts w:ascii="Times New Roman" w:eastAsia="宋体" w:hAnsi="Times New Roman" w:hint="eastAsia"/>
          <w:sz w:val="24"/>
          <w:szCs w:val="24"/>
          <w:rPrChange w:id="2136" w:author="stacey" w:date="2025-09-22T11:25:00Z" w16du:dateUtc="2025-09-22T03:25:00Z">
            <w:rPr>
              <w:rFonts w:ascii="宋体" w:eastAsia="宋体" w:hAnsi="宋体" w:hint="eastAsia"/>
              <w:sz w:val="24"/>
              <w:szCs w:val="24"/>
            </w:rPr>
          </w:rPrChange>
        </w:rPr>
        <w:t>可主张</w:t>
      </w:r>
      <w:r w:rsidR="003D1823" w:rsidRPr="00394B80">
        <w:rPr>
          <w:rFonts w:ascii="Times New Roman" w:eastAsia="宋体" w:hAnsi="Times New Roman" w:hint="eastAsia"/>
          <w:sz w:val="24"/>
          <w:szCs w:val="24"/>
          <w:rPrChange w:id="2137" w:author="stacey" w:date="2025-09-22T11:25:00Z" w16du:dateUtc="2025-09-22T03:25:00Z">
            <w:rPr>
              <w:rFonts w:ascii="宋体" w:eastAsia="宋体" w:hAnsi="宋体" w:hint="eastAsia"/>
              <w:sz w:val="24"/>
              <w:szCs w:val="24"/>
            </w:rPr>
          </w:rPrChange>
        </w:rPr>
        <w:t>商家</w:t>
      </w:r>
      <w:r w:rsidR="008637E1" w:rsidRPr="00394B80">
        <w:rPr>
          <w:rFonts w:ascii="Times New Roman" w:eastAsia="宋体" w:hAnsi="Times New Roman" w:hint="eastAsia"/>
          <w:sz w:val="24"/>
          <w:szCs w:val="24"/>
          <w:rPrChange w:id="2138" w:author="stacey" w:date="2025-09-22T11:25:00Z" w16du:dateUtc="2025-09-22T03:25:00Z">
            <w:rPr>
              <w:rFonts w:ascii="宋体" w:eastAsia="宋体" w:hAnsi="宋体" w:hint="eastAsia"/>
              <w:sz w:val="24"/>
              <w:szCs w:val="24"/>
            </w:rPr>
          </w:rPrChange>
        </w:rPr>
        <w:t>承担赔偿责任。</w:t>
      </w:r>
    </w:p>
    <w:p w14:paraId="005FEC68" w14:textId="0B94DDB9" w:rsidR="00847015" w:rsidRPr="00394B80" w:rsidRDefault="00043598">
      <w:pPr>
        <w:spacing w:line="360" w:lineRule="auto"/>
        <w:ind w:firstLineChars="200" w:firstLine="480"/>
        <w:rPr>
          <w:ins w:id="2139" w:author="stacey" w:date="2025-09-01T10:49:00Z" w16du:dateUtc="2025-09-01T02:49:00Z"/>
          <w:rFonts w:ascii="Times New Roman" w:eastAsia="宋体" w:hAnsi="Times New Roman" w:hint="eastAsia"/>
          <w:sz w:val="24"/>
          <w:szCs w:val="24"/>
          <w:rPrChange w:id="2140" w:author="stacey" w:date="2025-09-22T11:25:00Z" w16du:dateUtc="2025-09-22T03:25:00Z">
            <w:rPr>
              <w:ins w:id="2141" w:author="stacey" w:date="2025-09-01T10:49:00Z" w16du:dateUtc="2025-09-01T02:49:00Z"/>
              <w:rFonts w:ascii="宋体" w:eastAsia="宋体" w:hAnsi="宋体" w:hint="eastAsia"/>
              <w:sz w:val="24"/>
              <w:szCs w:val="24"/>
            </w:rPr>
          </w:rPrChange>
        </w:rPr>
        <w:pPrChange w:id="2142" w:author="stacey" w:date="2025-09-01T10:49:00Z" w16du:dateUtc="2025-09-01T02:49:00Z">
          <w:pPr>
            <w:tabs>
              <w:tab w:val="left" w:pos="5529"/>
            </w:tabs>
            <w:spacing w:line="360" w:lineRule="auto"/>
            <w:ind w:firstLineChars="200" w:firstLine="480"/>
          </w:pPr>
        </w:pPrChange>
      </w:pPr>
      <w:bookmarkStart w:id="2143" w:name="OLE_LINK6"/>
      <w:r w:rsidRPr="00394B80">
        <w:rPr>
          <w:rFonts w:ascii="Times New Roman" w:eastAsia="宋体" w:hAnsi="Times New Roman" w:hint="eastAsia"/>
          <w:sz w:val="24"/>
          <w:szCs w:val="24"/>
          <w:rPrChange w:id="2144" w:author="stacey" w:date="2025-09-22T11:25:00Z" w16du:dateUtc="2025-09-22T03:25:00Z">
            <w:rPr>
              <w:rFonts w:ascii="宋体" w:eastAsia="宋体" w:hAnsi="宋体" w:hint="eastAsia"/>
              <w:sz w:val="24"/>
              <w:szCs w:val="24"/>
            </w:rPr>
          </w:rPrChange>
        </w:rPr>
        <w:t>他营模式下，</w:t>
      </w:r>
      <w:r w:rsidR="002309B0" w:rsidRPr="00394B80">
        <w:rPr>
          <w:rFonts w:ascii="Times New Roman" w:eastAsia="宋体" w:hAnsi="Times New Roman" w:hint="eastAsia"/>
          <w:sz w:val="24"/>
          <w:szCs w:val="24"/>
          <w:rPrChange w:id="2145" w:author="stacey" w:date="2025-09-22T11:25:00Z" w16du:dateUtc="2025-09-22T03:25:00Z">
            <w:rPr>
              <w:rFonts w:ascii="宋体" w:eastAsia="宋体" w:hAnsi="宋体" w:hint="eastAsia"/>
              <w:sz w:val="24"/>
              <w:szCs w:val="24"/>
            </w:rPr>
          </w:rPrChange>
        </w:rPr>
        <w:t>主播为其他品牌方销售商品</w:t>
      </w:r>
      <w:r w:rsidR="003D1823" w:rsidRPr="00394B80">
        <w:rPr>
          <w:rFonts w:ascii="Times New Roman" w:eastAsia="宋体" w:hAnsi="Times New Roman" w:hint="eastAsia"/>
          <w:sz w:val="24"/>
          <w:szCs w:val="24"/>
          <w:rPrChange w:id="2146" w:author="stacey" w:date="2025-09-22T11:25:00Z" w16du:dateUtc="2025-09-22T03:25:00Z">
            <w:rPr>
              <w:rFonts w:ascii="宋体" w:eastAsia="宋体" w:hAnsi="宋体" w:hint="eastAsia"/>
              <w:sz w:val="24"/>
              <w:szCs w:val="24"/>
            </w:rPr>
          </w:rPrChange>
        </w:rPr>
        <w:t>并获取佣金</w:t>
      </w:r>
      <w:del w:id="2147" w:author="stacey" w:date="2025-09-01T11:35:00Z" w16du:dateUtc="2025-09-01T03:35:00Z">
        <w:r w:rsidR="003D1823" w:rsidRPr="00394B80" w:rsidDel="00844640">
          <w:rPr>
            <w:rFonts w:ascii="Times New Roman" w:eastAsia="宋体" w:hAnsi="Times New Roman" w:hint="eastAsia"/>
            <w:sz w:val="24"/>
            <w:szCs w:val="24"/>
            <w:rPrChange w:id="2148" w:author="stacey" w:date="2025-09-22T11:25:00Z" w16du:dateUtc="2025-09-22T03:25:00Z">
              <w:rPr>
                <w:rFonts w:ascii="宋体" w:eastAsia="宋体" w:hAnsi="宋体" w:hint="eastAsia"/>
                <w:sz w:val="24"/>
                <w:szCs w:val="24"/>
              </w:rPr>
            </w:rPrChange>
          </w:rPr>
          <w:delText>（</w:delText>
        </w:r>
      </w:del>
      <w:ins w:id="2149" w:author="stacey" w:date="2025-09-01T11:35:00Z" w16du:dateUtc="2025-09-01T03:35:00Z">
        <w:r w:rsidR="00844640" w:rsidRPr="00394B80">
          <w:rPr>
            <w:rFonts w:ascii="Times New Roman" w:eastAsia="宋体" w:hAnsi="Times New Roman" w:hint="eastAsia"/>
            <w:sz w:val="24"/>
            <w:szCs w:val="24"/>
            <w:rPrChange w:id="2150" w:author="stacey" w:date="2025-09-22T11:25:00Z" w16du:dateUtc="2025-09-22T03:25:00Z">
              <w:rPr>
                <w:rFonts w:ascii="宋体" w:eastAsia="宋体" w:hAnsi="宋体" w:hint="eastAsia"/>
                <w:sz w:val="24"/>
                <w:szCs w:val="24"/>
              </w:rPr>
            </w:rPrChange>
          </w:rPr>
          <w:t>，</w:t>
        </w:r>
      </w:ins>
      <w:r w:rsidR="003D1823" w:rsidRPr="00394B80">
        <w:rPr>
          <w:rFonts w:ascii="Times New Roman" w:eastAsia="宋体" w:hAnsi="Times New Roman" w:hint="eastAsia"/>
          <w:sz w:val="24"/>
          <w:szCs w:val="24"/>
          <w:rPrChange w:id="2151" w:author="stacey" w:date="2025-09-22T11:25:00Z" w16du:dateUtc="2025-09-22T03:25:00Z">
            <w:rPr>
              <w:rFonts w:ascii="宋体" w:eastAsia="宋体" w:hAnsi="宋体" w:hint="eastAsia"/>
              <w:sz w:val="24"/>
              <w:szCs w:val="24"/>
            </w:rPr>
          </w:rPrChange>
        </w:rPr>
        <w:t>即</w:t>
      </w:r>
      <w:r w:rsidR="00F608A8" w:rsidRPr="00394B80">
        <w:rPr>
          <w:rFonts w:ascii="Times New Roman" w:eastAsia="宋体" w:hAnsi="Times New Roman" w:hint="eastAsia"/>
          <w:sz w:val="24"/>
          <w:szCs w:val="24"/>
          <w:rPrChange w:id="2152" w:author="stacey" w:date="2025-09-22T11:25:00Z" w16du:dateUtc="2025-09-22T03:25:00Z">
            <w:rPr>
              <w:rFonts w:ascii="宋体" w:eastAsia="宋体" w:hAnsi="宋体" w:hint="eastAsia"/>
              <w:sz w:val="24"/>
              <w:szCs w:val="24"/>
            </w:rPr>
          </w:rPrChange>
        </w:rPr>
        <w:t>代销型主播</w:t>
      </w:r>
      <w:del w:id="2153" w:author="stacey" w:date="2025-09-01T11:35:00Z" w16du:dateUtc="2025-09-01T03:35:00Z">
        <w:r w:rsidR="003D1823" w:rsidRPr="00394B80" w:rsidDel="00844640">
          <w:rPr>
            <w:rFonts w:ascii="Times New Roman" w:eastAsia="宋体" w:hAnsi="Times New Roman" w:hint="eastAsia"/>
            <w:sz w:val="24"/>
            <w:szCs w:val="24"/>
            <w:rPrChange w:id="2154" w:author="stacey" w:date="2025-09-22T11:25:00Z" w16du:dateUtc="2025-09-22T03:25:00Z">
              <w:rPr>
                <w:rFonts w:ascii="宋体" w:eastAsia="宋体" w:hAnsi="宋体" w:hint="eastAsia"/>
                <w:sz w:val="24"/>
                <w:szCs w:val="24"/>
              </w:rPr>
            </w:rPrChange>
          </w:rPr>
          <w:delText>）</w:delText>
        </w:r>
      </w:del>
      <w:ins w:id="2155" w:author="stacey" w:date="2025-09-01T11:35:00Z" w16du:dateUtc="2025-09-01T03:35:00Z">
        <w:r w:rsidR="00844640" w:rsidRPr="00394B80">
          <w:rPr>
            <w:rFonts w:ascii="Times New Roman" w:eastAsia="宋体" w:hAnsi="Times New Roman" w:hint="eastAsia"/>
            <w:sz w:val="24"/>
            <w:szCs w:val="24"/>
            <w:rPrChange w:id="2156" w:author="stacey" w:date="2025-09-22T11:25:00Z" w16du:dateUtc="2025-09-22T03:25:00Z">
              <w:rPr>
                <w:rFonts w:ascii="宋体" w:eastAsia="宋体" w:hAnsi="宋体" w:hint="eastAsia"/>
                <w:sz w:val="24"/>
                <w:szCs w:val="24"/>
              </w:rPr>
            </w:rPrChange>
          </w:rPr>
          <w:t>，也称“助</w:t>
        </w:r>
      </w:ins>
      <w:ins w:id="2157" w:author="stacey" w:date="2025-09-01T11:36:00Z" w16du:dateUtc="2025-09-01T03:36:00Z">
        <w:r w:rsidR="00844640" w:rsidRPr="00394B80">
          <w:rPr>
            <w:rFonts w:ascii="Times New Roman" w:eastAsia="宋体" w:hAnsi="Times New Roman" w:hint="eastAsia"/>
            <w:sz w:val="24"/>
            <w:szCs w:val="24"/>
            <w:rPrChange w:id="2158" w:author="stacey" w:date="2025-09-22T11:25:00Z" w16du:dateUtc="2025-09-22T03:25:00Z">
              <w:rPr>
                <w:rFonts w:ascii="宋体" w:eastAsia="宋体" w:hAnsi="宋体" w:hint="eastAsia"/>
                <w:sz w:val="24"/>
                <w:szCs w:val="24"/>
              </w:rPr>
            </w:rPrChange>
          </w:rPr>
          <w:t>营式</w:t>
        </w:r>
      </w:ins>
      <w:ins w:id="2159" w:author="stacey" w:date="2025-09-01T11:35:00Z" w16du:dateUtc="2025-09-01T03:35:00Z">
        <w:r w:rsidR="00844640" w:rsidRPr="00394B80">
          <w:rPr>
            <w:rFonts w:ascii="Times New Roman" w:eastAsia="宋体" w:hAnsi="Times New Roman" w:hint="eastAsia"/>
            <w:sz w:val="24"/>
            <w:szCs w:val="24"/>
            <w:rPrChange w:id="2160" w:author="stacey" w:date="2025-09-22T11:25:00Z" w16du:dateUtc="2025-09-22T03:25:00Z">
              <w:rPr>
                <w:rFonts w:ascii="宋体" w:eastAsia="宋体" w:hAnsi="宋体" w:hint="eastAsia"/>
                <w:sz w:val="24"/>
                <w:szCs w:val="24"/>
              </w:rPr>
            </w:rPrChange>
          </w:rPr>
          <w:t>”</w:t>
        </w:r>
      </w:ins>
      <w:ins w:id="2161" w:author="stacey" w:date="2025-09-01T11:36:00Z" w16du:dateUtc="2025-09-01T03:36:00Z">
        <w:r w:rsidR="00844640" w:rsidRPr="00394B80">
          <w:rPr>
            <w:rFonts w:ascii="Times New Roman" w:eastAsia="宋体" w:hAnsi="Times New Roman" w:hint="eastAsia"/>
            <w:sz w:val="24"/>
            <w:szCs w:val="24"/>
            <w:rPrChange w:id="2162" w:author="stacey" w:date="2025-09-22T11:25:00Z" w16du:dateUtc="2025-09-22T03:25:00Z">
              <w:rPr>
                <w:rFonts w:ascii="宋体" w:eastAsia="宋体" w:hAnsi="宋体" w:hint="eastAsia"/>
                <w:sz w:val="24"/>
                <w:szCs w:val="24"/>
              </w:rPr>
            </w:rPrChange>
          </w:rPr>
          <w:t>主播，</w:t>
        </w:r>
      </w:ins>
      <w:ins w:id="2163" w:author="stacey" w:date="2025-09-01T11:56:00Z" w16du:dateUtc="2025-09-01T03:56:00Z">
        <w:r w:rsidR="00845C9D" w:rsidRPr="00394B80">
          <w:rPr>
            <w:rFonts w:ascii="Times New Roman" w:eastAsia="宋体" w:hAnsi="Times New Roman" w:hint="eastAsia"/>
            <w:sz w:val="24"/>
            <w:szCs w:val="24"/>
            <w:rPrChange w:id="2164" w:author="stacey" w:date="2025-09-22T11:25:00Z" w16du:dateUtc="2025-09-22T03:25:00Z">
              <w:rPr>
                <w:rFonts w:ascii="宋体" w:eastAsia="宋体" w:hAnsi="宋体" w:hint="eastAsia"/>
                <w:sz w:val="24"/>
                <w:szCs w:val="24"/>
              </w:rPr>
            </w:rPrChange>
          </w:rPr>
          <w:t>指</w:t>
        </w:r>
      </w:ins>
      <w:ins w:id="2165" w:author="stacey" w:date="2025-09-01T11:36:00Z" w16du:dateUtc="2025-09-01T03:36:00Z">
        <w:r w:rsidR="00844640" w:rsidRPr="00394B80">
          <w:rPr>
            <w:rFonts w:ascii="Times New Roman" w:eastAsia="宋体" w:hAnsi="Times New Roman" w:hint="eastAsia"/>
            <w:sz w:val="24"/>
            <w:szCs w:val="24"/>
            <w:rPrChange w:id="2166" w:author="stacey" w:date="2025-09-22T11:25:00Z" w16du:dateUtc="2025-09-22T03:25:00Z">
              <w:rPr>
                <w:rFonts w:ascii="宋体" w:eastAsia="宋体" w:hAnsi="宋体" w:hint="eastAsia"/>
                <w:sz w:val="24"/>
                <w:szCs w:val="24"/>
              </w:rPr>
            </w:rPrChange>
          </w:rPr>
          <w:t>主播在直播平台上实时上传视频，对产品进行展示和介绍，或根据消费者要求进行讲解推荐，消费者通过平台链接进入</w:t>
        </w:r>
      </w:ins>
      <w:ins w:id="2167" w:author="stacey" w:date="2025-09-01T11:37:00Z" w16du:dateUtc="2025-09-01T03:37:00Z">
        <w:r w:rsidR="00844640" w:rsidRPr="00394B80">
          <w:rPr>
            <w:rFonts w:ascii="Times New Roman" w:eastAsia="宋体" w:hAnsi="Times New Roman" w:hint="eastAsia"/>
            <w:sz w:val="24"/>
            <w:szCs w:val="24"/>
            <w:rPrChange w:id="2168" w:author="stacey" w:date="2025-09-22T11:25:00Z" w16du:dateUtc="2025-09-22T03:25:00Z">
              <w:rPr>
                <w:rFonts w:ascii="宋体" w:eastAsia="宋体" w:hAnsi="宋体" w:hint="eastAsia"/>
                <w:sz w:val="24"/>
                <w:szCs w:val="24"/>
              </w:rPr>
            </w:rPrChange>
          </w:rPr>
          <w:t>生产者或销售者的线上店铺，购买相应的产品和服务</w:t>
        </w:r>
        <w:r w:rsidR="00844640" w:rsidRPr="00394B80">
          <w:rPr>
            <w:rStyle w:val="a6"/>
            <w:rFonts w:ascii="Times New Roman" w:eastAsia="宋体" w:hAnsi="Times New Roman" w:hint="eastAsia"/>
            <w:sz w:val="24"/>
            <w:szCs w:val="24"/>
            <w:rPrChange w:id="2169" w:author="stacey" w:date="2025-09-22T11:25:00Z" w16du:dateUtc="2025-09-22T03:25:00Z">
              <w:rPr>
                <w:rStyle w:val="a6"/>
                <w:rFonts w:ascii="宋体" w:eastAsia="宋体" w:hAnsi="宋体" w:hint="eastAsia"/>
                <w:sz w:val="24"/>
                <w:szCs w:val="24"/>
              </w:rPr>
            </w:rPrChange>
          </w:rPr>
          <w:footnoteReference w:id="31"/>
        </w:r>
      </w:ins>
      <w:r w:rsidR="00F608A8" w:rsidRPr="00394B80">
        <w:rPr>
          <w:rFonts w:ascii="Times New Roman" w:eastAsia="宋体" w:hAnsi="Times New Roman" w:hint="eastAsia"/>
          <w:sz w:val="24"/>
          <w:szCs w:val="24"/>
          <w:rPrChange w:id="2182" w:author="stacey" w:date="2025-09-22T11:25:00Z" w16du:dateUtc="2025-09-22T03:25:00Z">
            <w:rPr>
              <w:rFonts w:ascii="宋体" w:eastAsia="宋体" w:hAnsi="宋体" w:hint="eastAsia"/>
              <w:sz w:val="24"/>
              <w:szCs w:val="24"/>
            </w:rPr>
          </w:rPrChange>
        </w:rPr>
        <w:t>。</w:t>
      </w:r>
      <w:ins w:id="2183" w:author="stacey" w:date="2025-09-01T10:46:00Z" w16du:dateUtc="2025-09-01T02:46:00Z">
        <w:r w:rsidR="00260081" w:rsidRPr="00394B80">
          <w:rPr>
            <w:rFonts w:ascii="Times New Roman" w:eastAsia="宋体" w:hAnsi="Times New Roman" w:hint="eastAsia"/>
            <w:sz w:val="24"/>
            <w:szCs w:val="24"/>
            <w:rPrChange w:id="2184" w:author="stacey" w:date="2025-09-22T11:25:00Z" w16du:dateUtc="2025-09-22T03:25:00Z">
              <w:rPr>
                <w:rFonts w:ascii="宋体" w:eastAsia="宋体" w:hAnsi="宋体" w:hint="eastAsia"/>
                <w:sz w:val="24"/>
                <w:szCs w:val="24"/>
              </w:rPr>
            </w:rPrChange>
          </w:rPr>
          <w:t>在此合作框架下，</w:t>
        </w:r>
      </w:ins>
      <w:r w:rsidR="00A63725" w:rsidRPr="00394B80">
        <w:rPr>
          <w:rFonts w:ascii="Times New Roman" w:eastAsia="宋体" w:hAnsi="Times New Roman" w:hint="eastAsia"/>
          <w:sz w:val="24"/>
          <w:szCs w:val="24"/>
          <w:rPrChange w:id="2185" w:author="stacey" w:date="2025-09-22T11:25:00Z" w16du:dateUtc="2025-09-22T03:25:00Z">
            <w:rPr>
              <w:rFonts w:ascii="宋体" w:eastAsia="宋体" w:hAnsi="宋体" w:hint="eastAsia"/>
              <w:sz w:val="24"/>
              <w:szCs w:val="24"/>
            </w:rPr>
          </w:rPrChange>
        </w:rPr>
        <w:t>主播与商家构成合作或代理关系</w:t>
      </w:r>
      <w:r w:rsidR="003D1823" w:rsidRPr="00394B80">
        <w:rPr>
          <w:rFonts w:ascii="Times New Roman" w:eastAsia="宋体" w:hAnsi="Times New Roman" w:hint="eastAsia"/>
          <w:sz w:val="24"/>
          <w:szCs w:val="24"/>
          <w:rPrChange w:id="2186" w:author="stacey" w:date="2025-09-22T11:25:00Z" w16du:dateUtc="2025-09-22T03:25:00Z">
            <w:rPr>
              <w:rFonts w:ascii="宋体" w:eastAsia="宋体" w:hAnsi="宋体" w:hint="eastAsia"/>
              <w:sz w:val="24"/>
              <w:szCs w:val="24"/>
            </w:rPr>
          </w:rPrChange>
        </w:rPr>
        <w:t>。</w:t>
      </w:r>
      <w:del w:id="2187" w:author="stacey" w:date="2025-09-01T10:46:00Z" w16du:dateUtc="2025-09-01T02:46:00Z">
        <w:r w:rsidR="003D1823" w:rsidRPr="00394B80" w:rsidDel="00260081">
          <w:rPr>
            <w:rFonts w:ascii="Times New Roman" w:eastAsia="宋体" w:hAnsi="Times New Roman" w:hint="eastAsia"/>
            <w:sz w:val="24"/>
            <w:szCs w:val="24"/>
            <w:rPrChange w:id="2188" w:author="stacey" w:date="2025-09-22T11:25:00Z" w16du:dateUtc="2025-09-22T03:25:00Z">
              <w:rPr>
                <w:rFonts w:ascii="宋体" w:eastAsia="宋体" w:hAnsi="宋体" w:hint="eastAsia"/>
                <w:sz w:val="24"/>
                <w:szCs w:val="24"/>
              </w:rPr>
            </w:rPrChange>
          </w:rPr>
          <w:delText>若</w:delText>
        </w:r>
      </w:del>
      <w:ins w:id="2189" w:author="stacey" w:date="2025-09-01T10:46:00Z" w16du:dateUtc="2025-09-01T02:46:00Z">
        <w:r w:rsidR="00260081" w:rsidRPr="00394B80">
          <w:rPr>
            <w:rFonts w:ascii="Times New Roman" w:eastAsia="宋体" w:hAnsi="Times New Roman" w:hint="eastAsia"/>
            <w:sz w:val="24"/>
            <w:szCs w:val="24"/>
            <w:rPrChange w:id="2190" w:author="stacey" w:date="2025-09-22T11:25:00Z" w16du:dateUtc="2025-09-22T03:25:00Z">
              <w:rPr>
                <w:rFonts w:ascii="宋体" w:eastAsia="宋体" w:hAnsi="宋体" w:hint="eastAsia"/>
                <w:sz w:val="24"/>
                <w:szCs w:val="24"/>
              </w:rPr>
            </w:rPrChange>
          </w:rPr>
          <w:t>当</w:t>
        </w:r>
      </w:ins>
      <w:r w:rsidR="003D1823" w:rsidRPr="00394B80">
        <w:rPr>
          <w:rFonts w:ascii="Times New Roman" w:eastAsia="宋体" w:hAnsi="Times New Roman" w:hint="eastAsia"/>
          <w:sz w:val="24"/>
          <w:szCs w:val="24"/>
          <w:rPrChange w:id="2191" w:author="stacey" w:date="2025-09-22T11:25:00Z" w16du:dateUtc="2025-09-22T03:25:00Z">
            <w:rPr>
              <w:rFonts w:ascii="宋体" w:eastAsia="宋体" w:hAnsi="宋体" w:hint="eastAsia"/>
              <w:sz w:val="24"/>
              <w:szCs w:val="24"/>
            </w:rPr>
          </w:rPrChange>
        </w:rPr>
        <w:t>直播中</w:t>
      </w:r>
      <w:r w:rsidR="00A63725" w:rsidRPr="00394B80">
        <w:rPr>
          <w:rFonts w:ascii="Times New Roman" w:eastAsia="宋体" w:hAnsi="Times New Roman" w:hint="eastAsia"/>
          <w:sz w:val="24"/>
          <w:szCs w:val="24"/>
          <w:rPrChange w:id="2192" w:author="stacey" w:date="2025-09-22T11:25:00Z" w16du:dateUtc="2025-09-22T03:25:00Z">
            <w:rPr>
              <w:rFonts w:ascii="宋体" w:eastAsia="宋体" w:hAnsi="宋体" w:hint="eastAsia"/>
              <w:sz w:val="24"/>
              <w:szCs w:val="24"/>
            </w:rPr>
          </w:rPrChange>
        </w:rPr>
        <w:t>发生</w:t>
      </w:r>
      <w:del w:id="2193" w:author="stacey" w:date="2025-08-31T21:13:00Z" w16du:dateUtc="2025-08-31T13:13:00Z">
        <w:r w:rsidR="00967247" w:rsidRPr="00394B80" w:rsidDel="00340C1C">
          <w:rPr>
            <w:rFonts w:ascii="Times New Roman" w:eastAsia="宋体" w:hAnsi="Times New Roman" w:hint="eastAsia"/>
            <w:sz w:val="24"/>
            <w:szCs w:val="24"/>
            <w:rPrChange w:id="2194" w:author="stacey" w:date="2025-09-22T11:25:00Z" w16du:dateUtc="2025-09-22T03:25:00Z">
              <w:rPr>
                <w:rFonts w:ascii="宋体" w:eastAsia="宋体" w:hAnsi="宋体" w:hint="eastAsia"/>
                <w:sz w:val="24"/>
                <w:szCs w:val="24"/>
              </w:rPr>
            </w:rPrChange>
          </w:rPr>
          <w:delText>不正当竞争</w:delText>
        </w:r>
      </w:del>
      <w:ins w:id="2195" w:author="stacey" w:date="2025-08-31T21:13:00Z" w16du:dateUtc="2025-08-31T13:13:00Z">
        <w:r w:rsidR="00340C1C" w:rsidRPr="00394B80">
          <w:rPr>
            <w:rFonts w:ascii="Times New Roman" w:eastAsia="宋体" w:hAnsi="Times New Roman" w:hint="eastAsia"/>
            <w:sz w:val="24"/>
            <w:szCs w:val="24"/>
            <w:rPrChange w:id="2196" w:author="stacey" w:date="2025-09-22T11:25:00Z" w16du:dateUtc="2025-09-22T03:25:00Z">
              <w:rPr>
                <w:rFonts w:ascii="宋体" w:eastAsia="宋体" w:hAnsi="宋体" w:hint="eastAsia"/>
                <w:sz w:val="24"/>
                <w:szCs w:val="24"/>
              </w:rPr>
            </w:rPrChange>
          </w:rPr>
          <w:t>商业混淆</w:t>
        </w:r>
      </w:ins>
      <w:r w:rsidR="00967247" w:rsidRPr="00394B80">
        <w:rPr>
          <w:rFonts w:ascii="Times New Roman" w:eastAsia="宋体" w:hAnsi="Times New Roman" w:hint="eastAsia"/>
          <w:sz w:val="24"/>
          <w:szCs w:val="24"/>
          <w:rPrChange w:id="2197" w:author="stacey" w:date="2025-09-22T11:25:00Z" w16du:dateUtc="2025-09-22T03:25:00Z">
            <w:rPr>
              <w:rFonts w:ascii="宋体" w:eastAsia="宋体" w:hAnsi="宋体" w:hint="eastAsia"/>
              <w:sz w:val="24"/>
              <w:szCs w:val="24"/>
            </w:rPr>
          </w:rPrChange>
        </w:rPr>
        <w:t>行为</w:t>
      </w:r>
      <w:r w:rsidR="00A63725" w:rsidRPr="00394B80">
        <w:rPr>
          <w:rFonts w:ascii="Times New Roman" w:eastAsia="宋体" w:hAnsi="Times New Roman" w:hint="eastAsia"/>
          <w:sz w:val="24"/>
          <w:szCs w:val="24"/>
          <w:rPrChange w:id="2198" w:author="stacey" w:date="2025-09-22T11:25:00Z" w16du:dateUtc="2025-09-22T03:25:00Z">
            <w:rPr>
              <w:rFonts w:ascii="宋体" w:eastAsia="宋体" w:hAnsi="宋体" w:hint="eastAsia"/>
              <w:sz w:val="24"/>
              <w:szCs w:val="24"/>
            </w:rPr>
          </w:rPrChange>
        </w:rPr>
        <w:t>，</w:t>
      </w:r>
      <w:ins w:id="2199" w:author="stacey" w:date="2025-09-01T10:46:00Z" w16du:dateUtc="2025-09-01T02:46:00Z">
        <w:r w:rsidR="00260081" w:rsidRPr="00394B80">
          <w:rPr>
            <w:rFonts w:ascii="Times New Roman" w:eastAsia="宋体" w:hAnsi="Times New Roman" w:hint="eastAsia"/>
            <w:sz w:val="24"/>
            <w:szCs w:val="24"/>
            <w:rPrChange w:id="2200" w:author="stacey" w:date="2025-09-22T11:25:00Z" w16du:dateUtc="2025-09-22T03:25:00Z">
              <w:rPr>
                <w:rFonts w:ascii="宋体" w:eastAsia="宋体" w:hAnsi="宋体" w:hint="eastAsia"/>
                <w:sz w:val="24"/>
                <w:szCs w:val="24"/>
              </w:rPr>
            </w:rPrChange>
          </w:rPr>
          <w:t>责任认定</w:t>
        </w:r>
      </w:ins>
      <w:ins w:id="2201" w:author="stacey" w:date="2025-09-01T11:39:00Z" w16du:dateUtc="2025-09-01T03:39:00Z">
        <w:r w:rsidR="00844640" w:rsidRPr="00394B80">
          <w:rPr>
            <w:rFonts w:ascii="Times New Roman" w:eastAsia="宋体" w:hAnsi="Times New Roman" w:hint="eastAsia"/>
            <w:sz w:val="24"/>
            <w:szCs w:val="24"/>
            <w:rPrChange w:id="2202" w:author="stacey" w:date="2025-09-22T11:25:00Z" w16du:dateUtc="2025-09-22T03:25:00Z">
              <w:rPr>
                <w:rFonts w:ascii="宋体" w:eastAsia="宋体" w:hAnsi="宋体" w:hint="eastAsia"/>
                <w:sz w:val="24"/>
                <w:szCs w:val="24"/>
              </w:rPr>
            </w:rPrChange>
          </w:rPr>
          <w:t>通常</w:t>
        </w:r>
      </w:ins>
      <w:ins w:id="2203" w:author="stacey" w:date="2025-09-01T10:46:00Z" w16du:dateUtc="2025-09-01T02:46:00Z">
        <w:r w:rsidR="00260081" w:rsidRPr="00394B80">
          <w:rPr>
            <w:rFonts w:ascii="Times New Roman" w:eastAsia="宋体" w:hAnsi="Times New Roman" w:hint="eastAsia"/>
            <w:sz w:val="24"/>
            <w:szCs w:val="24"/>
            <w:rPrChange w:id="2204" w:author="stacey" w:date="2025-09-22T11:25:00Z" w16du:dateUtc="2025-09-22T03:25:00Z">
              <w:rPr>
                <w:rFonts w:ascii="宋体" w:eastAsia="宋体" w:hAnsi="宋体" w:hint="eastAsia"/>
                <w:sz w:val="24"/>
                <w:szCs w:val="24"/>
              </w:rPr>
            </w:rPrChange>
          </w:rPr>
          <w:t>从两方面展开：一方面</w:t>
        </w:r>
      </w:ins>
      <w:r w:rsidR="003D1823" w:rsidRPr="00394B80">
        <w:rPr>
          <w:rFonts w:ascii="Times New Roman" w:eastAsia="宋体" w:hAnsi="Times New Roman" w:hint="eastAsia"/>
          <w:sz w:val="24"/>
          <w:szCs w:val="24"/>
          <w:rPrChange w:id="2205" w:author="stacey" w:date="2025-09-22T11:25:00Z" w16du:dateUtc="2025-09-22T03:25:00Z">
            <w:rPr>
              <w:rFonts w:ascii="宋体" w:eastAsia="宋体" w:hAnsi="宋体" w:hint="eastAsia"/>
              <w:sz w:val="24"/>
              <w:szCs w:val="24"/>
            </w:rPr>
          </w:rPrChange>
        </w:rPr>
        <w:t>需</w:t>
      </w:r>
      <w:ins w:id="2206" w:author="stacey" w:date="2025-09-01T10:46:00Z" w16du:dateUtc="2025-09-01T02:46:00Z">
        <w:r w:rsidR="00260081" w:rsidRPr="00394B80">
          <w:rPr>
            <w:rFonts w:ascii="Times New Roman" w:eastAsia="宋体" w:hAnsi="Times New Roman" w:hint="eastAsia"/>
            <w:sz w:val="24"/>
            <w:szCs w:val="24"/>
            <w:rPrChange w:id="2207" w:author="stacey" w:date="2025-09-22T11:25:00Z" w16du:dateUtc="2025-09-22T03:25:00Z">
              <w:rPr>
                <w:rFonts w:ascii="宋体" w:eastAsia="宋体" w:hAnsi="宋体" w:hint="eastAsia"/>
                <w:sz w:val="24"/>
                <w:szCs w:val="24"/>
              </w:rPr>
            </w:rPrChange>
          </w:rPr>
          <w:t>明确</w:t>
        </w:r>
      </w:ins>
      <w:del w:id="2208" w:author="stacey" w:date="2025-09-01T10:46:00Z" w16du:dateUtc="2025-09-01T02:46:00Z">
        <w:r w:rsidR="00A63725" w:rsidRPr="00394B80" w:rsidDel="00260081">
          <w:rPr>
            <w:rFonts w:ascii="Times New Roman" w:eastAsia="宋体" w:hAnsi="Times New Roman" w:hint="eastAsia"/>
            <w:sz w:val="24"/>
            <w:szCs w:val="24"/>
            <w:rPrChange w:id="2209" w:author="stacey" w:date="2025-09-22T11:25:00Z" w16du:dateUtc="2025-09-22T03:25:00Z">
              <w:rPr>
                <w:rFonts w:ascii="宋体" w:eastAsia="宋体" w:hAnsi="宋体" w:hint="eastAsia"/>
                <w:sz w:val="24"/>
                <w:szCs w:val="24"/>
              </w:rPr>
            </w:rPrChange>
          </w:rPr>
          <w:delText>考察</w:delText>
        </w:r>
      </w:del>
      <w:r w:rsidR="003D1823" w:rsidRPr="00394B80">
        <w:rPr>
          <w:rFonts w:ascii="Times New Roman" w:eastAsia="宋体" w:hAnsi="Times New Roman" w:hint="eastAsia"/>
          <w:sz w:val="24"/>
          <w:szCs w:val="24"/>
          <w:rPrChange w:id="2210" w:author="stacey" w:date="2025-09-22T11:25:00Z" w16du:dateUtc="2025-09-22T03:25:00Z">
            <w:rPr>
              <w:rFonts w:ascii="宋体" w:eastAsia="宋体" w:hAnsi="宋体" w:hint="eastAsia"/>
              <w:sz w:val="24"/>
              <w:szCs w:val="24"/>
            </w:rPr>
          </w:rPrChange>
        </w:rPr>
        <w:t>侵权</w:t>
      </w:r>
      <w:r w:rsidR="00A63725" w:rsidRPr="00394B80">
        <w:rPr>
          <w:rFonts w:ascii="Times New Roman" w:eastAsia="宋体" w:hAnsi="Times New Roman" w:hint="eastAsia"/>
          <w:sz w:val="24"/>
          <w:szCs w:val="24"/>
          <w:rPrChange w:id="2211" w:author="stacey" w:date="2025-09-22T11:25:00Z" w16du:dateUtc="2025-09-22T03:25:00Z">
            <w:rPr>
              <w:rFonts w:ascii="宋体" w:eastAsia="宋体" w:hAnsi="宋体" w:hint="eastAsia"/>
              <w:sz w:val="24"/>
              <w:szCs w:val="24"/>
            </w:rPr>
          </w:rPrChange>
        </w:rPr>
        <w:t>内容</w:t>
      </w:r>
      <w:ins w:id="2212" w:author="stacey" w:date="2025-09-01T10:46:00Z" w16du:dateUtc="2025-09-01T02:46:00Z">
        <w:r w:rsidR="00260081" w:rsidRPr="00394B80">
          <w:rPr>
            <w:rFonts w:ascii="Times New Roman" w:eastAsia="宋体" w:hAnsi="Times New Roman" w:hint="eastAsia"/>
            <w:sz w:val="24"/>
            <w:szCs w:val="24"/>
            <w:rPrChange w:id="2213" w:author="stacey" w:date="2025-09-22T11:25:00Z" w16du:dateUtc="2025-09-22T03:25:00Z">
              <w:rPr>
                <w:rFonts w:ascii="宋体" w:eastAsia="宋体" w:hAnsi="宋体" w:hint="eastAsia"/>
                <w:sz w:val="24"/>
                <w:szCs w:val="24"/>
              </w:rPr>
            </w:rPrChange>
          </w:rPr>
          <w:t>的来源，判断其是由</w:t>
        </w:r>
      </w:ins>
      <w:del w:id="2214" w:author="stacey" w:date="2025-09-01T10:47:00Z" w16du:dateUtc="2025-09-01T02:47:00Z">
        <w:r w:rsidR="00A63725" w:rsidRPr="00394B80" w:rsidDel="00260081">
          <w:rPr>
            <w:rFonts w:ascii="Times New Roman" w:eastAsia="宋体" w:hAnsi="Times New Roman" w:hint="eastAsia"/>
            <w:sz w:val="24"/>
            <w:szCs w:val="24"/>
            <w:rPrChange w:id="2215" w:author="stacey" w:date="2025-09-22T11:25:00Z" w16du:dateUtc="2025-09-22T03:25:00Z">
              <w:rPr>
                <w:rFonts w:ascii="宋体" w:eastAsia="宋体" w:hAnsi="宋体" w:hint="eastAsia"/>
                <w:sz w:val="24"/>
                <w:szCs w:val="24"/>
              </w:rPr>
            </w:rPrChange>
          </w:rPr>
          <w:delText>系</w:delText>
        </w:r>
      </w:del>
      <w:r w:rsidR="00A63725" w:rsidRPr="00394B80">
        <w:rPr>
          <w:rFonts w:ascii="Times New Roman" w:eastAsia="宋体" w:hAnsi="Times New Roman" w:hint="eastAsia"/>
          <w:sz w:val="24"/>
          <w:szCs w:val="24"/>
          <w:rPrChange w:id="2216" w:author="stacey" w:date="2025-09-22T11:25:00Z" w16du:dateUtc="2025-09-22T03:25:00Z">
            <w:rPr>
              <w:rFonts w:ascii="宋体" w:eastAsia="宋体" w:hAnsi="宋体" w:hint="eastAsia"/>
              <w:sz w:val="24"/>
              <w:szCs w:val="24"/>
            </w:rPr>
          </w:rPrChange>
        </w:rPr>
        <w:t>商家提供抑或是主播</w:t>
      </w:r>
      <w:r w:rsidR="003D1823" w:rsidRPr="00394B80">
        <w:rPr>
          <w:rFonts w:ascii="Times New Roman" w:eastAsia="宋体" w:hAnsi="Times New Roman" w:hint="eastAsia"/>
          <w:sz w:val="24"/>
          <w:szCs w:val="24"/>
          <w:rPrChange w:id="2217" w:author="stacey" w:date="2025-09-22T11:25:00Z" w16du:dateUtc="2025-09-22T03:25:00Z">
            <w:rPr>
              <w:rFonts w:ascii="宋体" w:eastAsia="宋体" w:hAnsi="宋体" w:hint="eastAsia"/>
              <w:sz w:val="24"/>
              <w:szCs w:val="24"/>
            </w:rPr>
          </w:rPrChange>
        </w:rPr>
        <w:t>自主</w:t>
      </w:r>
      <w:r w:rsidR="00A63725" w:rsidRPr="00394B80">
        <w:rPr>
          <w:rFonts w:ascii="Times New Roman" w:eastAsia="宋体" w:hAnsi="Times New Roman" w:hint="eastAsia"/>
          <w:sz w:val="24"/>
          <w:szCs w:val="24"/>
          <w:rPrChange w:id="2218" w:author="stacey" w:date="2025-09-22T11:25:00Z" w16du:dateUtc="2025-09-22T03:25:00Z">
            <w:rPr>
              <w:rFonts w:ascii="宋体" w:eastAsia="宋体" w:hAnsi="宋体" w:hint="eastAsia"/>
              <w:sz w:val="24"/>
              <w:szCs w:val="24"/>
            </w:rPr>
          </w:rPrChange>
        </w:rPr>
        <w:t>讲解</w:t>
      </w:r>
      <w:del w:id="2219" w:author="stacey" w:date="2025-09-01T10:47:00Z" w16du:dateUtc="2025-09-01T02:47:00Z">
        <w:r w:rsidR="00A63725" w:rsidRPr="00394B80" w:rsidDel="00260081">
          <w:rPr>
            <w:rFonts w:ascii="Times New Roman" w:eastAsia="宋体" w:hAnsi="Times New Roman" w:hint="eastAsia"/>
            <w:sz w:val="24"/>
            <w:szCs w:val="24"/>
            <w:rPrChange w:id="2220" w:author="stacey" w:date="2025-09-22T11:25:00Z" w16du:dateUtc="2025-09-22T03:25:00Z">
              <w:rPr>
                <w:rFonts w:ascii="宋体" w:eastAsia="宋体" w:hAnsi="宋体" w:hint="eastAsia"/>
                <w:sz w:val="24"/>
                <w:szCs w:val="24"/>
              </w:rPr>
            </w:rPrChange>
          </w:rPr>
          <w:delText>，</w:delText>
        </w:r>
      </w:del>
      <w:ins w:id="2221" w:author="stacey" w:date="2025-09-01T10:47:00Z" w16du:dateUtc="2025-09-01T02:47:00Z">
        <w:r w:rsidR="00260081" w:rsidRPr="00394B80">
          <w:rPr>
            <w:rFonts w:ascii="Times New Roman" w:eastAsia="宋体" w:hAnsi="Times New Roman" w:hint="eastAsia"/>
            <w:sz w:val="24"/>
            <w:szCs w:val="24"/>
            <w:rPrChange w:id="2222" w:author="stacey" w:date="2025-09-22T11:25:00Z" w16du:dateUtc="2025-09-22T03:25:00Z">
              <w:rPr>
                <w:rFonts w:ascii="宋体" w:eastAsia="宋体" w:hAnsi="宋体" w:hint="eastAsia"/>
                <w:sz w:val="24"/>
                <w:szCs w:val="24"/>
              </w:rPr>
            </w:rPrChange>
          </w:rPr>
          <w:t>；另一方面</w:t>
        </w:r>
      </w:ins>
      <w:ins w:id="2223" w:author="stacey" w:date="2025-09-01T10:48:00Z" w16du:dateUtc="2025-09-01T02:48:00Z">
        <w:r w:rsidR="00A15B7E" w:rsidRPr="00394B80">
          <w:rPr>
            <w:rFonts w:ascii="Times New Roman" w:eastAsia="宋体" w:hAnsi="Times New Roman" w:hint="eastAsia"/>
            <w:sz w:val="24"/>
            <w:szCs w:val="24"/>
            <w:rPrChange w:id="2224" w:author="stacey" w:date="2025-09-22T11:25:00Z" w16du:dateUtc="2025-09-22T03:25:00Z">
              <w:rPr>
                <w:rFonts w:ascii="宋体" w:eastAsia="宋体" w:hAnsi="宋体" w:hint="eastAsia"/>
                <w:sz w:val="24"/>
                <w:szCs w:val="24"/>
              </w:rPr>
            </w:rPrChange>
          </w:rPr>
          <w:t>需</w:t>
        </w:r>
      </w:ins>
      <w:del w:id="2225" w:author="stacey" w:date="2025-09-01T10:48:00Z" w16du:dateUtc="2025-09-01T02:48:00Z">
        <w:r w:rsidR="003D1823" w:rsidRPr="00394B80" w:rsidDel="00A15B7E">
          <w:rPr>
            <w:rFonts w:ascii="Times New Roman" w:eastAsia="宋体" w:hAnsi="Times New Roman" w:hint="eastAsia"/>
            <w:sz w:val="24"/>
            <w:szCs w:val="24"/>
            <w:rPrChange w:id="2226" w:author="stacey" w:date="2025-09-22T11:25:00Z" w16du:dateUtc="2025-09-22T03:25:00Z">
              <w:rPr>
                <w:rFonts w:ascii="宋体" w:eastAsia="宋体" w:hAnsi="宋体" w:hint="eastAsia"/>
                <w:sz w:val="24"/>
                <w:szCs w:val="24"/>
              </w:rPr>
            </w:rPrChange>
          </w:rPr>
          <w:delText>并</w:delText>
        </w:r>
      </w:del>
      <w:r w:rsidR="00A63725" w:rsidRPr="00394B80">
        <w:rPr>
          <w:rFonts w:ascii="Times New Roman" w:eastAsia="宋体" w:hAnsi="Times New Roman" w:hint="eastAsia"/>
          <w:sz w:val="24"/>
          <w:szCs w:val="24"/>
          <w:rPrChange w:id="2227" w:author="stacey" w:date="2025-09-22T11:25:00Z" w16du:dateUtc="2025-09-22T03:25:00Z">
            <w:rPr>
              <w:rFonts w:ascii="宋体" w:eastAsia="宋体" w:hAnsi="宋体" w:hint="eastAsia"/>
              <w:sz w:val="24"/>
              <w:szCs w:val="24"/>
            </w:rPr>
          </w:rPrChange>
        </w:rPr>
        <w:t>结合</w:t>
      </w:r>
      <w:ins w:id="2228" w:author="stacey" w:date="2025-09-01T10:48:00Z" w16du:dateUtc="2025-09-01T02:48:00Z">
        <w:r w:rsidR="00A15B7E" w:rsidRPr="00394B80">
          <w:rPr>
            <w:rFonts w:ascii="Times New Roman" w:eastAsia="宋体" w:hAnsi="Times New Roman" w:hint="eastAsia"/>
            <w:sz w:val="24"/>
            <w:szCs w:val="24"/>
            <w:rPrChange w:id="2229" w:author="stacey" w:date="2025-09-22T11:25:00Z" w16du:dateUtc="2025-09-22T03:25:00Z">
              <w:rPr>
                <w:rFonts w:ascii="宋体" w:eastAsia="宋体" w:hAnsi="宋体" w:hint="eastAsia"/>
                <w:sz w:val="24"/>
                <w:szCs w:val="24"/>
              </w:rPr>
            </w:rPrChange>
          </w:rPr>
          <w:t>双方签订的合同</w:t>
        </w:r>
      </w:ins>
      <w:ins w:id="2230" w:author="stacey" w:date="2025-09-01T10:49:00Z" w16du:dateUtc="2025-09-01T02:49:00Z">
        <w:r w:rsidR="00A15B7E" w:rsidRPr="00394B80">
          <w:rPr>
            <w:rFonts w:ascii="Times New Roman" w:eastAsia="宋体" w:hAnsi="Times New Roman" w:hint="eastAsia"/>
            <w:sz w:val="24"/>
            <w:szCs w:val="24"/>
            <w:rPrChange w:id="2231" w:author="stacey" w:date="2025-09-22T11:25:00Z" w16du:dateUtc="2025-09-22T03:25:00Z">
              <w:rPr>
                <w:rFonts w:ascii="宋体" w:eastAsia="宋体" w:hAnsi="宋体" w:hint="eastAsia"/>
                <w:sz w:val="24"/>
                <w:szCs w:val="24"/>
              </w:rPr>
            </w:rPrChange>
          </w:rPr>
          <w:t>约定，综合界定各自应承担的法律责任。</w:t>
        </w:r>
      </w:ins>
    </w:p>
    <w:p w14:paraId="0189DAD8" w14:textId="554C5836" w:rsidR="00FC5257" w:rsidRPr="00394B80" w:rsidRDefault="00A63725" w:rsidP="00FC5257">
      <w:pPr>
        <w:tabs>
          <w:tab w:val="left" w:pos="5529"/>
        </w:tabs>
        <w:spacing w:line="360" w:lineRule="auto"/>
        <w:ind w:firstLineChars="200" w:firstLine="480"/>
        <w:rPr>
          <w:ins w:id="2232" w:author="stacey" w:date="2025-09-01T11:19:00Z" w16du:dateUtc="2025-09-01T03:19:00Z"/>
          <w:rFonts w:ascii="Times New Roman" w:eastAsia="宋体" w:hAnsi="Times New Roman" w:hint="eastAsia"/>
          <w:sz w:val="24"/>
          <w:szCs w:val="24"/>
          <w:rPrChange w:id="2233" w:author="stacey" w:date="2025-09-22T11:25:00Z" w16du:dateUtc="2025-09-22T03:25:00Z">
            <w:rPr>
              <w:ins w:id="2234" w:author="stacey" w:date="2025-09-01T11:19:00Z" w16du:dateUtc="2025-09-01T03:19:00Z"/>
              <w:rFonts w:ascii="宋体" w:eastAsia="宋体" w:hAnsi="宋体" w:hint="eastAsia"/>
              <w:sz w:val="24"/>
              <w:szCs w:val="24"/>
            </w:rPr>
          </w:rPrChange>
        </w:rPr>
      </w:pPr>
      <w:del w:id="2235" w:author="stacey" w:date="2025-09-01T10:49:00Z" w16du:dateUtc="2025-09-01T02:49:00Z">
        <w:r w:rsidRPr="00394B80" w:rsidDel="00A15B7E">
          <w:rPr>
            <w:rFonts w:ascii="Times New Roman" w:eastAsia="宋体" w:hAnsi="Times New Roman" w:hint="eastAsia"/>
            <w:sz w:val="24"/>
            <w:szCs w:val="24"/>
            <w:rPrChange w:id="2236" w:author="stacey" w:date="2025-09-22T11:25:00Z" w16du:dateUtc="2025-09-22T03:25:00Z">
              <w:rPr>
                <w:rFonts w:ascii="宋体" w:eastAsia="宋体" w:hAnsi="宋体" w:hint="eastAsia"/>
                <w:sz w:val="24"/>
                <w:szCs w:val="24"/>
              </w:rPr>
            </w:rPrChange>
          </w:rPr>
          <w:delText>合同约定认定责任。</w:delText>
        </w:r>
      </w:del>
      <w:del w:id="2237" w:author="stacey" w:date="2025-09-21T22:39:00Z" w16du:dateUtc="2025-09-21T14:39:00Z">
        <w:r w:rsidR="003D1823" w:rsidRPr="00394B80" w:rsidDel="0069287A">
          <w:rPr>
            <w:rFonts w:ascii="Times New Roman" w:eastAsia="宋体" w:hAnsi="Times New Roman" w:hint="eastAsia"/>
            <w:sz w:val="24"/>
            <w:szCs w:val="24"/>
            <w:rPrChange w:id="2238" w:author="stacey" w:date="2025-09-22T11:25:00Z" w16du:dateUtc="2025-09-22T03:25:00Z">
              <w:rPr>
                <w:rFonts w:ascii="宋体" w:eastAsia="宋体" w:hAnsi="宋体" w:hint="eastAsia"/>
                <w:sz w:val="24"/>
                <w:szCs w:val="24"/>
              </w:rPr>
            </w:rPrChange>
          </w:rPr>
          <w:delText>若直播内容</w:delText>
        </w:r>
        <w:r w:rsidR="007808A4" w:rsidRPr="00394B80" w:rsidDel="0069287A">
          <w:rPr>
            <w:rFonts w:ascii="Times New Roman" w:eastAsia="宋体" w:hAnsi="Times New Roman" w:hint="eastAsia"/>
            <w:sz w:val="24"/>
            <w:szCs w:val="24"/>
            <w:rPrChange w:id="2239" w:author="stacey" w:date="2025-09-22T11:25:00Z" w16du:dateUtc="2025-09-22T03:25:00Z">
              <w:rPr>
                <w:rFonts w:ascii="宋体" w:eastAsia="宋体" w:hAnsi="宋体" w:hint="eastAsia"/>
                <w:sz w:val="24"/>
                <w:szCs w:val="24"/>
              </w:rPr>
            </w:rPrChange>
          </w:rPr>
          <w:delText>构成商业广告，</w:delText>
        </w:r>
      </w:del>
      <w:del w:id="2240" w:author="stacey" w:date="2025-09-01T10:12:00Z" w16du:dateUtc="2025-09-01T02:12:00Z">
        <w:r w:rsidR="007808A4" w:rsidRPr="00394B80" w:rsidDel="00EC35BE">
          <w:rPr>
            <w:rFonts w:ascii="Times New Roman" w:eastAsia="宋体" w:hAnsi="Times New Roman" w:hint="eastAsia"/>
            <w:sz w:val="24"/>
            <w:szCs w:val="24"/>
            <w:rPrChange w:id="2241" w:author="stacey" w:date="2025-09-22T11:25:00Z" w16du:dateUtc="2025-09-22T03:25:00Z">
              <w:rPr>
                <w:rFonts w:ascii="宋体" w:eastAsia="宋体" w:hAnsi="宋体" w:hint="eastAsia"/>
                <w:sz w:val="24"/>
                <w:szCs w:val="24"/>
              </w:rPr>
            </w:rPrChange>
          </w:rPr>
          <w:delText>主播</w:delText>
        </w:r>
        <w:r w:rsidR="003D1823" w:rsidRPr="00394B80" w:rsidDel="00EC35BE">
          <w:rPr>
            <w:rFonts w:ascii="Times New Roman" w:eastAsia="宋体" w:hAnsi="Times New Roman" w:hint="eastAsia"/>
            <w:sz w:val="24"/>
            <w:szCs w:val="24"/>
            <w:rPrChange w:id="2242" w:author="stacey" w:date="2025-09-22T11:25:00Z" w16du:dateUtc="2025-09-22T03:25:00Z">
              <w:rPr>
                <w:rFonts w:ascii="宋体" w:eastAsia="宋体" w:hAnsi="宋体" w:hint="eastAsia"/>
                <w:sz w:val="24"/>
                <w:szCs w:val="24"/>
              </w:rPr>
            </w:rPrChange>
          </w:rPr>
          <w:delText>担任</w:delText>
        </w:r>
        <w:r w:rsidR="007808A4" w:rsidRPr="00394B80" w:rsidDel="00EC35BE">
          <w:rPr>
            <w:rFonts w:ascii="Times New Roman" w:eastAsia="宋体" w:hAnsi="Times New Roman" w:hint="eastAsia"/>
            <w:sz w:val="24"/>
            <w:szCs w:val="24"/>
            <w:rPrChange w:id="2243" w:author="stacey" w:date="2025-09-22T11:25:00Z" w16du:dateUtc="2025-09-22T03:25:00Z">
              <w:rPr>
                <w:rFonts w:ascii="宋体" w:eastAsia="宋体" w:hAnsi="宋体" w:hint="eastAsia"/>
                <w:sz w:val="24"/>
                <w:szCs w:val="24"/>
              </w:rPr>
            </w:rPrChange>
          </w:rPr>
          <w:delText>广告经营者、发布者或代言人</w:delText>
        </w:r>
        <w:r w:rsidR="002309B0" w:rsidRPr="00394B80" w:rsidDel="00EC35BE">
          <w:rPr>
            <w:rFonts w:ascii="Times New Roman" w:eastAsia="宋体" w:hAnsi="Times New Roman" w:hint="eastAsia"/>
            <w:sz w:val="24"/>
            <w:szCs w:val="24"/>
            <w:rPrChange w:id="2244" w:author="stacey" w:date="2025-09-22T11:25:00Z" w16du:dateUtc="2025-09-22T03:25:00Z">
              <w:rPr>
                <w:rFonts w:ascii="宋体" w:eastAsia="宋体" w:hAnsi="宋体" w:hint="eastAsia"/>
                <w:sz w:val="24"/>
                <w:szCs w:val="24"/>
              </w:rPr>
            </w:rPrChange>
          </w:rPr>
          <w:delText>角色</w:delText>
        </w:r>
        <w:r w:rsidR="007808A4" w:rsidRPr="00394B80" w:rsidDel="00EC35BE">
          <w:rPr>
            <w:rFonts w:ascii="Times New Roman" w:eastAsia="宋体" w:hAnsi="Times New Roman" w:hint="eastAsia"/>
            <w:sz w:val="24"/>
            <w:szCs w:val="24"/>
            <w:rPrChange w:id="2245" w:author="stacey" w:date="2025-09-22T11:25:00Z" w16du:dateUtc="2025-09-22T03:25:00Z">
              <w:rPr>
                <w:rFonts w:ascii="宋体" w:eastAsia="宋体" w:hAnsi="宋体" w:hint="eastAsia"/>
                <w:sz w:val="24"/>
                <w:szCs w:val="24"/>
              </w:rPr>
            </w:rPrChange>
          </w:rPr>
          <w:delText>，</w:delText>
        </w:r>
      </w:del>
      <w:del w:id="2246" w:author="stacey" w:date="2025-08-31T17:41:00Z" w16du:dateUtc="2025-08-31T09:41:00Z">
        <w:r w:rsidR="003D1823" w:rsidRPr="00394B80" w:rsidDel="008F0FA2">
          <w:rPr>
            <w:rFonts w:ascii="Times New Roman" w:eastAsia="宋体" w:hAnsi="Times New Roman" w:hint="eastAsia"/>
            <w:sz w:val="24"/>
            <w:szCs w:val="24"/>
            <w:rPrChange w:id="2247" w:author="stacey" w:date="2025-09-22T11:25:00Z" w16du:dateUtc="2025-09-22T03:25:00Z">
              <w:rPr>
                <w:rFonts w:ascii="宋体" w:eastAsia="宋体" w:hAnsi="宋体" w:hint="eastAsia"/>
                <w:sz w:val="24"/>
                <w:szCs w:val="24"/>
              </w:rPr>
            </w:rPrChange>
          </w:rPr>
          <w:delText>应受</w:delText>
        </w:r>
        <w:r w:rsidR="007808A4" w:rsidRPr="00394B80" w:rsidDel="008F0FA2">
          <w:rPr>
            <w:rFonts w:ascii="Times New Roman" w:eastAsia="宋体" w:hAnsi="Times New Roman" w:hint="eastAsia"/>
            <w:sz w:val="24"/>
            <w:szCs w:val="24"/>
            <w:rPrChange w:id="2248" w:author="stacey" w:date="2025-09-22T11:25:00Z" w16du:dateUtc="2025-09-22T03:25:00Z">
              <w:rPr>
                <w:rFonts w:ascii="宋体" w:eastAsia="宋体" w:hAnsi="宋体" w:hint="eastAsia"/>
                <w:sz w:val="24"/>
                <w:szCs w:val="24"/>
              </w:rPr>
            </w:rPrChange>
          </w:rPr>
          <w:delText>《广告法》</w:delText>
        </w:r>
        <w:r w:rsidR="003D1823" w:rsidRPr="00394B80" w:rsidDel="008F0FA2">
          <w:rPr>
            <w:rFonts w:ascii="Times New Roman" w:eastAsia="宋体" w:hAnsi="Times New Roman" w:hint="eastAsia"/>
            <w:sz w:val="24"/>
            <w:szCs w:val="24"/>
            <w:rPrChange w:id="2249" w:author="stacey" w:date="2025-09-22T11:25:00Z" w16du:dateUtc="2025-09-22T03:25:00Z">
              <w:rPr>
                <w:rFonts w:ascii="宋体" w:eastAsia="宋体" w:hAnsi="宋体" w:hint="eastAsia"/>
                <w:sz w:val="24"/>
                <w:szCs w:val="24"/>
              </w:rPr>
            </w:rPrChange>
          </w:rPr>
          <w:delText>约束</w:delText>
        </w:r>
        <w:r w:rsidR="00CA46F4" w:rsidRPr="00394B80" w:rsidDel="008F0FA2">
          <w:rPr>
            <w:rFonts w:ascii="Times New Roman" w:eastAsia="宋体" w:hAnsi="Times New Roman" w:hint="eastAsia"/>
            <w:sz w:val="24"/>
            <w:szCs w:val="24"/>
            <w:rPrChange w:id="2250" w:author="stacey" w:date="2025-09-22T11:25:00Z" w16du:dateUtc="2025-09-22T03:25:00Z">
              <w:rPr>
                <w:rFonts w:ascii="宋体" w:eastAsia="宋体" w:hAnsi="宋体" w:hint="eastAsia"/>
                <w:sz w:val="24"/>
                <w:szCs w:val="24"/>
              </w:rPr>
            </w:rPrChange>
          </w:rPr>
          <w:delText>。</w:delText>
        </w:r>
      </w:del>
      <w:del w:id="2251" w:author="stacey" w:date="2025-09-21T23:05:00Z" w16du:dateUtc="2025-09-21T15:05:00Z">
        <w:r w:rsidR="005F78F2" w:rsidRPr="00394B80" w:rsidDel="0007495F">
          <w:rPr>
            <w:rFonts w:ascii="Times New Roman" w:eastAsia="宋体" w:hAnsi="Times New Roman" w:hint="eastAsia"/>
            <w:sz w:val="24"/>
            <w:szCs w:val="24"/>
            <w:rPrChange w:id="2252" w:author="stacey" w:date="2025-09-22T11:25:00Z" w16du:dateUtc="2025-09-22T03:25:00Z">
              <w:rPr>
                <w:rFonts w:ascii="宋体" w:eastAsia="宋体" w:hAnsi="宋体" w:hint="eastAsia"/>
                <w:sz w:val="24"/>
                <w:szCs w:val="24"/>
              </w:rPr>
            </w:rPrChange>
          </w:rPr>
          <w:delText>《</w:delText>
        </w:r>
      </w:del>
      <w:del w:id="2253" w:author="stacey" w:date="2025-09-21T23:00:00Z" w16du:dateUtc="2025-09-21T15:00:00Z">
        <w:r w:rsidR="00410AF3" w:rsidRPr="00394B80" w:rsidDel="0074689A">
          <w:rPr>
            <w:rFonts w:ascii="Times New Roman" w:eastAsia="宋体" w:hAnsi="Times New Roman" w:hint="eastAsia"/>
            <w:sz w:val="24"/>
            <w:szCs w:val="24"/>
            <w:rPrChange w:id="2254" w:author="stacey" w:date="2025-09-22T11:25:00Z" w16du:dateUtc="2025-09-22T03:25:00Z">
              <w:rPr>
                <w:rFonts w:ascii="宋体" w:eastAsia="宋体" w:hAnsi="宋体" w:hint="eastAsia"/>
                <w:sz w:val="24"/>
                <w:szCs w:val="24"/>
              </w:rPr>
            </w:rPrChange>
          </w:rPr>
          <w:delText>管理办法</w:delText>
        </w:r>
      </w:del>
      <w:del w:id="2255" w:author="stacey" w:date="2025-09-21T23:05:00Z" w16du:dateUtc="2025-09-21T15:05:00Z">
        <w:r w:rsidR="005F78F2" w:rsidRPr="00394B80" w:rsidDel="0007495F">
          <w:rPr>
            <w:rFonts w:ascii="Times New Roman" w:eastAsia="宋体" w:hAnsi="Times New Roman" w:hint="eastAsia"/>
            <w:sz w:val="24"/>
            <w:szCs w:val="24"/>
            <w:rPrChange w:id="2256" w:author="stacey" w:date="2025-09-22T11:25:00Z" w16du:dateUtc="2025-09-22T03:25:00Z">
              <w:rPr>
                <w:rFonts w:ascii="宋体" w:eastAsia="宋体" w:hAnsi="宋体" w:hint="eastAsia"/>
                <w:sz w:val="24"/>
                <w:szCs w:val="24"/>
              </w:rPr>
            </w:rPrChange>
          </w:rPr>
          <w:delText>》第</w:delText>
        </w:r>
      </w:del>
      <w:del w:id="2257" w:author="stacey" w:date="2025-09-21T23:01:00Z" w16du:dateUtc="2025-09-21T15:01:00Z">
        <w:r w:rsidR="005F78F2" w:rsidRPr="00394B80" w:rsidDel="0074689A">
          <w:rPr>
            <w:rFonts w:ascii="Times New Roman" w:eastAsia="宋体" w:hAnsi="Times New Roman" w:hint="eastAsia"/>
            <w:sz w:val="24"/>
            <w:szCs w:val="24"/>
            <w:rPrChange w:id="2258" w:author="stacey" w:date="2025-09-22T11:25:00Z" w16du:dateUtc="2025-09-22T03:25:00Z">
              <w:rPr>
                <w:rFonts w:ascii="宋体" w:eastAsia="宋体" w:hAnsi="宋体" w:hint="eastAsia"/>
                <w:sz w:val="24"/>
                <w:szCs w:val="24"/>
              </w:rPr>
            </w:rPrChange>
          </w:rPr>
          <w:delText>十九条明确</w:delText>
        </w:r>
      </w:del>
      <w:del w:id="2259" w:author="stacey" w:date="2025-09-21T23:05:00Z" w16du:dateUtc="2025-09-21T15:05:00Z">
        <w:r w:rsidR="005F78F2" w:rsidRPr="00394B80" w:rsidDel="0007495F">
          <w:rPr>
            <w:rFonts w:ascii="Times New Roman" w:eastAsia="宋体" w:hAnsi="Times New Roman" w:hint="eastAsia"/>
            <w:sz w:val="24"/>
            <w:szCs w:val="24"/>
            <w:rPrChange w:id="2260" w:author="stacey" w:date="2025-09-22T11:25:00Z" w16du:dateUtc="2025-09-22T03:25:00Z">
              <w:rPr>
                <w:rFonts w:ascii="宋体" w:eastAsia="宋体" w:hAnsi="宋体" w:hint="eastAsia"/>
                <w:sz w:val="24"/>
                <w:szCs w:val="24"/>
              </w:rPr>
            </w:rPrChange>
          </w:rPr>
          <w:delText>规定，</w:delText>
        </w:r>
        <w:r w:rsidR="003D1823" w:rsidRPr="00394B80" w:rsidDel="0007495F">
          <w:rPr>
            <w:rFonts w:ascii="Times New Roman" w:eastAsia="宋体" w:hAnsi="Times New Roman" w:hint="eastAsia"/>
            <w:sz w:val="24"/>
            <w:szCs w:val="24"/>
            <w:rPrChange w:id="2261" w:author="stacey" w:date="2025-09-22T11:25:00Z" w16du:dateUtc="2025-09-22T03:25:00Z">
              <w:rPr>
                <w:rFonts w:ascii="宋体" w:eastAsia="宋体" w:hAnsi="宋体" w:hint="eastAsia"/>
                <w:sz w:val="24"/>
                <w:szCs w:val="24"/>
              </w:rPr>
            </w:rPrChange>
          </w:rPr>
          <w:delText>主播</w:delText>
        </w:r>
      </w:del>
      <w:del w:id="2262" w:author="stacey" w:date="2025-09-21T23:02:00Z" w16du:dateUtc="2025-09-21T15:02:00Z">
        <w:r w:rsidR="005F78F2" w:rsidRPr="00394B80" w:rsidDel="0074689A">
          <w:rPr>
            <w:rFonts w:ascii="Times New Roman" w:eastAsia="宋体" w:hAnsi="Times New Roman" w:hint="eastAsia"/>
            <w:sz w:val="24"/>
            <w:szCs w:val="24"/>
            <w:rPrChange w:id="2263" w:author="stacey" w:date="2025-09-22T11:25:00Z" w16du:dateUtc="2025-09-22T03:25:00Z">
              <w:rPr>
                <w:rFonts w:ascii="宋体" w:eastAsia="宋体" w:hAnsi="宋体" w:hint="eastAsia"/>
                <w:sz w:val="24"/>
                <w:szCs w:val="24"/>
              </w:rPr>
            </w:rPrChange>
          </w:rPr>
          <w:delText>“</w:delText>
        </w:r>
      </w:del>
      <w:bookmarkStart w:id="2264" w:name="OLE_LINK5"/>
      <w:del w:id="2265" w:author="stacey" w:date="2025-09-21T23:05:00Z" w16du:dateUtc="2025-09-21T15:05:00Z">
        <w:r w:rsidR="005F78F2" w:rsidRPr="00394B80" w:rsidDel="0007495F">
          <w:rPr>
            <w:rFonts w:ascii="Times New Roman" w:eastAsia="宋体" w:hAnsi="Times New Roman" w:hint="eastAsia"/>
            <w:sz w:val="24"/>
            <w:szCs w:val="24"/>
            <w:rPrChange w:id="2266" w:author="stacey" w:date="2025-09-22T11:25:00Z" w16du:dateUtc="2025-09-22T03:25:00Z">
              <w:rPr>
                <w:rFonts w:ascii="宋体" w:eastAsia="宋体" w:hAnsi="宋体" w:hint="eastAsia"/>
                <w:sz w:val="24"/>
                <w:szCs w:val="24"/>
              </w:rPr>
            </w:rPrChange>
          </w:rPr>
          <w:delText>以自己的名义或形象对商品、服务作推荐、证明</w:delText>
        </w:r>
        <w:bookmarkEnd w:id="2264"/>
        <w:r w:rsidR="005F78F2" w:rsidRPr="00394B80" w:rsidDel="0007495F">
          <w:rPr>
            <w:rFonts w:ascii="Times New Roman" w:eastAsia="宋体" w:hAnsi="Times New Roman" w:hint="eastAsia"/>
            <w:sz w:val="24"/>
            <w:szCs w:val="24"/>
            <w:rPrChange w:id="2267" w:author="stacey" w:date="2025-09-22T11:25:00Z" w16du:dateUtc="2025-09-22T03:25:00Z">
              <w:rPr>
                <w:rFonts w:ascii="宋体" w:eastAsia="宋体" w:hAnsi="宋体" w:hint="eastAsia"/>
                <w:sz w:val="24"/>
                <w:szCs w:val="24"/>
              </w:rPr>
            </w:rPrChange>
          </w:rPr>
          <w:delText>，</w:delText>
        </w:r>
        <w:commentRangeStart w:id="2268"/>
        <w:commentRangeStart w:id="2269"/>
        <w:r w:rsidR="005F78F2" w:rsidRPr="00394B80" w:rsidDel="0007495F">
          <w:rPr>
            <w:rFonts w:ascii="Times New Roman" w:eastAsia="宋体" w:hAnsi="Times New Roman" w:hint="eastAsia"/>
            <w:sz w:val="24"/>
            <w:szCs w:val="24"/>
            <w:rPrChange w:id="2270" w:author="stacey" w:date="2025-09-22T11:25:00Z" w16du:dateUtc="2025-09-22T03:25:00Z">
              <w:rPr>
                <w:rFonts w:ascii="宋体" w:eastAsia="宋体" w:hAnsi="宋体" w:hint="eastAsia"/>
                <w:sz w:val="24"/>
                <w:szCs w:val="24"/>
              </w:rPr>
            </w:rPrChange>
          </w:rPr>
          <w:delText>构成广告代言人</w:delText>
        </w:r>
      </w:del>
      <w:del w:id="2271" w:author="stacey" w:date="2025-09-21T23:01:00Z" w16du:dateUtc="2025-09-21T15:01:00Z">
        <w:r w:rsidR="005F78F2" w:rsidRPr="00394B80" w:rsidDel="0074689A">
          <w:rPr>
            <w:rFonts w:ascii="Times New Roman" w:eastAsia="宋体" w:hAnsi="Times New Roman" w:hint="eastAsia"/>
            <w:sz w:val="24"/>
            <w:szCs w:val="24"/>
            <w:rPrChange w:id="2272" w:author="stacey" w:date="2025-09-22T11:25:00Z" w16du:dateUtc="2025-09-22T03:25:00Z">
              <w:rPr>
                <w:rFonts w:ascii="宋体" w:eastAsia="宋体" w:hAnsi="宋体" w:hint="eastAsia"/>
                <w:sz w:val="24"/>
                <w:szCs w:val="24"/>
              </w:rPr>
            </w:rPrChange>
          </w:rPr>
          <w:delText>的，</w:delText>
        </w:r>
      </w:del>
      <w:del w:id="2273" w:author="stacey" w:date="2025-09-21T23:05:00Z" w16du:dateUtc="2025-09-21T15:05:00Z">
        <w:r w:rsidR="005F78F2" w:rsidRPr="00394B80" w:rsidDel="0007495F">
          <w:rPr>
            <w:rFonts w:ascii="Times New Roman" w:eastAsia="宋体" w:hAnsi="Times New Roman" w:hint="eastAsia"/>
            <w:sz w:val="24"/>
            <w:szCs w:val="24"/>
            <w:rPrChange w:id="2274" w:author="stacey" w:date="2025-09-22T11:25:00Z" w16du:dateUtc="2025-09-22T03:25:00Z">
              <w:rPr>
                <w:rFonts w:ascii="宋体" w:eastAsia="宋体" w:hAnsi="宋体" w:hint="eastAsia"/>
                <w:sz w:val="24"/>
                <w:szCs w:val="24"/>
              </w:rPr>
            </w:rPrChange>
          </w:rPr>
          <w:delText>应当履行并承担广告代言人的责任和义务。</w:delText>
        </w:r>
      </w:del>
      <w:del w:id="2275" w:author="stacey" w:date="2025-09-21T23:02:00Z" w16du:dateUtc="2025-09-21T15:02:00Z">
        <w:r w:rsidR="005F78F2" w:rsidRPr="00394B80" w:rsidDel="0074689A">
          <w:rPr>
            <w:rFonts w:ascii="Times New Roman" w:eastAsia="宋体" w:hAnsi="Times New Roman" w:hint="eastAsia"/>
            <w:sz w:val="24"/>
            <w:szCs w:val="24"/>
            <w:rPrChange w:id="2276" w:author="stacey" w:date="2025-09-22T11:25:00Z" w16du:dateUtc="2025-09-22T03:25:00Z">
              <w:rPr>
                <w:rFonts w:ascii="宋体" w:eastAsia="宋体" w:hAnsi="宋体" w:hint="eastAsia"/>
                <w:sz w:val="24"/>
                <w:szCs w:val="24"/>
              </w:rPr>
            </w:rPrChange>
          </w:rPr>
          <w:delText>”</w:delText>
        </w:r>
      </w:del>
      <w:del w:id="2277" w:author="stacey" w:date="2025-09-21T23:05:00Z" w16du:dateUtc="2025-09-21T15:05:00Z">
        <w:r w:rsidR="003D1823" w:rsidRPr="00394B80" w:rsidDel="0007495F">
          <w:rPr>
            <w:rFonts w:ascii="Times New Roman" w:eastAsia="宋体" w:hAnsi="Times New Roman" w:hint="eastAsia"/>
            <w:sz w:val="24"/>
            <w:szCs w:val="24"/>
            <w:rPrChange w:id="2278" w:author="stacey" w:date="2025-09-22T11:25:00Z" w16du:dateUtc="2025-09-22T03:25:00Z">
              <w:rPr>
                <w:rFonts w:ascii="宋体" w:eastAsia="宋体" w:hAnsi="宋体" w:hint="eastAsia"/>
                <w:sz w:val="24"/>
                <w:szCs w:val="24"/>
              </w:rPr>
            </w:rPrChange>
          </w:rPr>
          <w:delText>若</w:delText>
        </w:r>
        <w:r w:rsidR="007808A4" w:rsidRPr="00394B80" w:rsidDel="0007495F">
          <w:rPr>
            <w:rFonts w:ascii="Times New Roman" w:eastAsia="宋体" w:hAnsi="Times New Roman" w:hint="eastAsia"/>
            <w:sz w:val="24"/>
            <w:szCs w:val="24"/>
            <w:rPrChange w:id="2279" w:author="stacey" w:date="2025-09-22T11:25:00Z" w16du:dateUtc="2025-09-22T03:25:00Z">
              <w:rPr>
                <w:rFonts w:ascii="宋体" w:eastAsia="宋体" w:hAnsi="宋体" w:hint="eastAsia"/>
                <w:sz w:val="24"/>
                <w:szCs w:val="24"/>
              </w:rPr>
            </w:rPrChange>
          </w:rPr>
          <w:delText>关系消费者生命健康的商品或服务</w:delText>
        </w:r>
        <w:r w:rsidR="003D1823" w:rsidRPr="00394B80" w:rsidDel="0007495F">
          <w:rPr>
            <w:rFonts w:ascii="Times New Roman" w:eastAsia="宋体" w:hAnsi="Times New Roman" w:hint="eastAsia"/>
            <w:sz w:val="24"/>
            <w:szCs w:val="24"/>
            <w:rPrChange w:id="2280" w:author="stacey" w:date="2025-09-22T11:25:00Z" w16du:dateUtc="2025-09-22T03:25:00Z">
              <w:rPr>
                <w:rFonts w:ascii="宋体" w:eastAsia="宋体" w:hAnsi="宋体" w:hint="eastAsia"/>
                <w:sz w:val="24"/>
                <w:szCs w:val="24"/>
              </w:rPr>
            </w:rPrChange>
          </w:rPr>
          <w:delText>存在</w:delText>
        </w:r>
        <w:r w:rsidR="007808A4" w:rsidRPr="00394B80" w:rsidDel="0007495F">
          <w:rPr>
            <w:rFonts w:ascii="Times New Roman" w:eastAsia="宋体" w:hAnsi="Times New Roman" w:hint="eastAsia"/>
            <w:sz w:val="24"/>
            <w:szCs w:val="24"/>
            <w:rPrChange w:id="2281" w:author="stacey" w:date="2025-09-22T11:25:00Z" w16du:dateUtc="2025-09-22T03:25:00Z">
              <w:rPr>
                <w:rFonts w:ascii="宋体" w:eastAsia="宋体" w:hAnsi="宋体" w:hint="eastAsia"/>
                <w:sz w:val="24"/>
                <w:szCs w:val="24"/>
              </w:rPr>
            </w:rPrChange>
          </w:rPr>
          <w:delText>虚假广告</w:delText>
        </w:r>
        <w:r w:rsidR="003D1823" w:rsidRPr="00394B80" w:rsidDel="0007495F">
          <w:rPr>
            <w:rFonts w:ascii="Times New Roman" w:eastAsia="宋体" w:hAnsi="Times New Roman" w:hint="eastAsia"/>
            <w:sz w:val="24"/>
            <w:szCs w:val="24"/>
            <w:rPrChange w:id="2282" w:author="stacey" w:date="2025-09-22T11:25:00Z" w16du:dateUtc="2025-09-22T03:25:00Z">
              <w:rPr>
                <w:rFonts w:ascii="宋体" w:eastAsia="宋体" w:hAnsi="宋体" w:hint="eastAsia"/>
                <w:sz w:val="24"/>
                <w:szCs w:val="24"/>
              </w:rPr>
            </w:rPrChange>
          </w:rPr>
          <w:delText>并造成</w:delText>
        </w:r>
        <w:r w:rsidR="007808A4" w:rsidRPr="00394B80" w:rsidDel="0007495F">
          <w:rPr>
            <w:rFonts w:ascii="Times New Roman" w:eastAsia="宋体" w:hAnsi="Times New Roman" w:hint="eastAsia"/>
            <w:sz w:val="24"/>
            <w:szCs w:val="24"/>
            <w:rPrChange w:id="2283" w:author="stacey" w:date="2025-09-22T11:25:00Z" w16du:dateUtc="2025-09-22T03:25:00Z">
              <w:rPr>
                <w:rFonts w:ascii="宋体" w:eastAsia="宋体" w:hAnsi="宋体" w:hint="eastAsia"/>
                <w:sz w:val="24"/>
                <w:szCs w:val="24"/>
              </w:rPr>
            </w:rPrChange>
          </w:rPr>
          <w:delText>损害，广告代言人</w:delText>
        </w:r>
        <w:r w:rsidR="003D1823" w:rsidRPr="00394B80" w:rsidDel="0007495F">
          <w:rPr>
            <w:rFonts w:ascii="Times New Roman" w:eastAsia="宋体" w:hAnsi="Times New Roman" w:hint="eastAsia"/>
            <w:sz w:val="24"/>
            <w:szCs w:val="24"/>
            <w:rPrChange w:id="2284" w:author="stacey" w:date="2025-09-22T11:25:00Z" w16du:dateUtc="2025-09-22T03:25:00Z">
              <w:rPr>
                <w:rFonts w:ascii="宋体" w:eastAsia="宋体" w:hAnsi="宋体" w:hint="eastAsia"/>
                <w:sz w:val="24"/>
                <w:szCs w:val="24"/>
              </w:rPr>
            </w:rPrChange>
          </w:rPr>
          <w:delText>需</w:delText>
        </w:r>
        <w:r w:rsidR="007808A4" w:rsidRPr="00394B80" w:rsidDel="0007495F">
          <w:rPr>
            <w:rFonts w:ascii="Times New Roman" w:eastAsia="宋体" w:hAnsi="Times New Roman" w:hint="eastAsia"/>
            <w:sz w:val="24"/>
            <w:szCs w:val="24"/>
            <w:rPrChange w:id="2285" w:author="stacey" w:date="2025-09-22T11:25:00Z" w16du:dateUtc="2025-09-22T03:25:00Z">
              <w:rPr>
                <w:rFonts w:ascii="宋体" w:eastAsia="宋体" w:hAnsi="宋体" w:hint="eastAsia"/>
                <w:sz w:val="24"/>
                <w:szCs w:val="24"/>
              </w:rPr>
            </w:rPrChange>
          </w:rPr>
          <w:delText>与广告主承担连带责任；其他商品或服务的虚假广告造成损害，广告代言人</w:delText>
        </w:r>
        <w:r w:rsidR="009041A6" w:rsidRPr="00394B80" w:rsidDel="0007495F">
          <w:rPr>
            <w:rFonts w:ascii="Times New Roman" w:eastAsia="宋体" w:hAnsi="Times New Roman" w:hint="eastAsia"/>
            <w:sz w:val="24"/>
            <w:szCs w:val="24"/>
            <w:rPrChange w:id="2286" w:author="stacey" w:date="2025-09-22T11:25:00Z" w16du:dateUtc="2025-09-22T03:25:00Z">
              <w:rPr>
                <w:rFonts w:ascii="宋体" w:eastAsia="宋体" w:hAnsi="宋体" w:hint="eastAsia"/>
                <w:sz w:val="24"/>
                <w:szCs w:val="24"/>
              </w:rPr>
            </w:rPrChange>
          </w:rPr>
          <w:delText>明知或者应知广告虚假仍作推荐、证明的，应当与广告主承担连带责任。</w:delText>
        </w:r>
        <w:commentRangeEnd w:id="2268"/>
        <w:r w:rsidR="0023790E" w:rsidRPr="00394B80" w:rsidDel="0007495F">
          <w:rPr>
            <w:rStyle w:val="af"/>
            <w:rFonts w:ascii="Times New Roman" w:hAnsi="Times New Roman"/>
            <w:rPrChange w:id="2287" w:author="stacey" w:date="2025-09-22T11:25:00Z" w16du:dateUtc="2025-09-22T03:25:00Z">
              <w:rPr>
                <w:rStyle w:val="af"/>
              </w:rPr>
            </w:rPrChange>
          </w:rPr>
          <w:commentReference w:id="2268"/>
        </w:r>
        <w:commentRangeEnd w:id="2269"/>
        <w:r w:rsidR="005979DE" w:rsidRPr="00394B80" w:rsidDel="0007495F">
          <w:rPr>
            <w:rStyle w:val="af"/>
            <w:rFonts w:ascii="Times New Roman" w:hAnsi="Times New Roman"/>
            <w:rPrChange w:id="2288" w:author="stacey" w:date="2025-09-22T11:25:00Z" w16du:dateUtc="2025-09-22T03:25:00Z">
              <w:rPr>
                <w:rStyle w:val="af"/>
              </w:rPr>
            </w:rPrChange>
          </w:rPr>
          <w:commentReference w:id="2269"/>
        </w:r>
      </w:del>
      <w:del w:id="2289" w:author="stacey" w:date="2025-09-01T10:14:00Z" w16du:dateUtc="2025-09-01T02:14:00Z">
        <w:r w:rsidR="009041A6" w:rsidRPr="00394B80" w:rsidDel="00EC35BE">
          <w:rPr>
            <w:rFonts w:ascii="Times New Roman" w:eastAsia="宋体" w:hAnsi="Times New Roman" w:hint="eastAsia"/>
            <w:sz w:val="24"/>
            <w:szCs w:val="24"/>
            <w:rPrChange w:id="2290" w:author="stacey" w:date="2025-09-22T11:25:00Z" w16du:dateUtc="2025-09-22T03:25:00Z">
              <w:rPr>
                <w:rFonts w:ascii="宋体" w:eastAsia="宋体" w:hAnsi="宋体" w:hint="eastAsia"/>
                <w:sz w:val="24"/>
                <w:szCs w:val="24"/>
              </w:rPr>
            </w:rPrChange>
          </w:rPr>
          <w:delText>当品牌方委托</w:delText>
        </w:r>
        <w:r w:rsidR="009041A6" w:rsidRPr="00394B80" w:rsidDel="00EC35BE">
          <w:rPr>
            <w:rFonts w:ascii="Times New Roman" w:eastAsia="宋体" w:hAnsi="Times New Roman" w:hint="eastAsia"/>
            <w:sz w:val="24"/>
            <w:szCs w:val="24"/>
            <w:rPrChange w:id="2291" w:author="stacey" w:date="2025-09-22T11:25:00Z" w16du:dateUtc="2025-09-22T03:25:00Z">
              <w:rPr>
                <w:rFonts w:ascii="宋体" w:eastAsia="宋体" w:hAnsi="宋体" w:hint="eastAsia"/>
                <w:sz w:val="24"/>
                <w:szCs w:val="24"/>
              </w:rPr>
            </w:rPrChange>
          </w:rPr>
          <w:delText>MCN</w:delText>
        </w:r>
        <w:r w:rsidR="009041A6" w:rsidRPr="00394B80" w:rsidDel="00EC35BE">
          <w:rPr>
            <w:rFonts w:ascii="Times New Roman" w:eastAsia="宋体" w:hAnsi="Times New Roman" w:hint="eastAsia"/>
            <w:sz w:val="24"/>
            <w:szCs w:val="24"/>
            <w:rPrChange w:id="2292" w:author="stacey" w:date="2025-09-22T11:25:00Z" w16du:dateUtc="2025-09-22T03:25:00Z">
              <w:rPr>
                <w:rFonts w:ascii="宋体" w:eastAsia="宋体" w:hAnsi="宋体" w:hint="eastAsia"/>
                <w:sz w:val="24"/>
                <w:szCs w:val="24"/>
              </w:rPr>
            </w:rPrChange>
          </w:rPr>
          <w:delText>机构，由</w:delText>
        </w:r>
        <w:r w:rsidR="009041A6" w:rsidRPr="00394B80" w:rsidDel="00EC35BE">
          <w:rPr>
            <w:rFonts w:ascii="Times New Roman" w:eastAsia="宋体" w:hAnsi="Times New Roman" w:hint="eastAsia"/>
            <w:sz w:val="24"/>
            <w:szCs w:val="24"/>
            <w:rPrChange w:id="2293" w:author="stacey" w:date="2025-09-22T11:25:00Z" w16du:dateUtc="2025-09-22T03:25:00Z">
              <w:rPr>
                <w:rFonts w:ascii="宋体" w:eastAsia="宋体" w:hAnsi="宋体" w:hint="eastAsia"/>
                <w:sz w:val="24"/>
                <w:szCs w:val="24"/>
              </w:rPr>
            </w:rPrChange>
          </w:rPr>
          <w:delText>MCN</w:delText>
        </w:r>
        <w:r w:rsidR="009041A6" w:rsidRPr="00394B80" w:rsidDel="00EC35BE">
          <w:rPr>
            <w:rFonts w:ascii="Times New Roman" w:eastAsia="宋体" w:hAnsi="Times New Roman" w:hint="eastAsia"/>
            <w:sz w:val="24"/>
            <w:szCs w:val="24"/>
            <w:rPrChange w:id="2294" w:author="stacey" w:date="2025-09-22T11:25:00Z" w16du:dateUtc="2025-09-22T03:25:00Z">
              <w:rPr>
                <w:rFonts w:ascii="宋体" w:eastAsia="宋体" w:hAnsi="宋体" w:hint="eastAsia"/>
                <w:sz w:val="24"/>
                <w:szCs w:val="24"/>
              </w:rPr>
            </w:rPrChange>
          </w:rPr>
          <w:delText>机构</w:delText>
        </w:r>
        <w:r w:rsidR="003D1823" w:rsidRPr="00394B80" w:rsidDel="00EC35BE">
          <w:rPr>
            <w:rFonts w:ascii="Times New Roman" w:eastAsia="宋体" w:hAnsi="Times New Roman" w:hint="eastAsia"/>
            <w:sz w:val="24"/>
            <w:szCs w:val="24"/>
            <w:rPrChange w:id="2295" w:author="stacey" w:date="2025-09-22T11:25:00Z" w16du:dateUtc="2025-09-22T03:25:00Z">
              <w:rPr>
                <w:rFonts w:ascii="宋体" w:eastAsia="宋体" w:hAnsi="宋体" w:hint="eastAsia"/>
                <w:sz w:val="24"/>
                <w:szCs w:val="24"/>
              </w:rPr>
            </w:rPrChange>
          </w:rPr>
          <w:delText>指派</w:delText>
        </w:r>
        <w:r w:rsidR="009041A6" w:rsidRPr="00394B80" w:rsidDel="00EC35BE">
          <w:rPr>
            <w:rFonts w:ascii="Times New Roman" w:eastAsia="宋体" w:hAnsi="Times New Roman" w:hint="eastAsia"/>
            <w:sz w:val="24"/>
            <w:szCs w:val="24"/>
            <w:rPrChange w:id="2296" w:author="stacey" w:date="2025-09-22T11:25:00Z" w16du:dateUtc="2025-09-22T03:25:00Z">
              <w:rPr>
                <w:rFonts w:ascii="宋体" w:eastAsia="宋体" w:hAnsi="宋体" w:hint="eastAsia"/>
                <w:sz w:val="24"/>
                <w:szCs w:val="24"/>
              </w:rPr>
            </w:rPrChange>
          </w:rPr>
          <w:delText>主播</w:delText>
        </w:r>
        <w:r w:rsidR="003D1823" w:rsidRPr="00394B80" w:rsidDel="00EC35BE">
          <w:rPr>
            <w:rFonts w:ascii="Times New Roman" w:eastAsia="宋体" w:hAnsi="Times New Roman" w:hint="eastAsia"/>
            <w:sz w:val="24"/>
            <w:szCs w:val="24"/>
            <w:rPrChange w:id="2297" w:author="stacey" w:date="2025-09-22T11:25:00Z" w16du:dateUtc="2025-09-22T03:25:00Z">
              <w:rPr>
                <w:rFonts w:ascii="宋体" w:eastAsia="宋体" w:hAnsi="宋体" w:hint="eastAsia"/>
                <w:sz w:val="24"/>
                <w:szCs w:val="24"/>
              </w:rPr>
            </w:rPrChange>
          </w:rPr>
          <w:delText>直播时</w:delText>
        </w:r>
        <w:r w:rsidR="009041A6" w:rsidRPr="00394B80" w:rsidDel="00EC35BE">
          <w:rPr>
            <w:rFonts w:ascii="Times New Roman" w:eastAsia="宋体" w:hAnsi="Times New Roman" w:hint="eastAsia"/>
            <w:sz w:val="24"/>
            <w:szCs w:val="24"/>
            <w:rPrChange w:id="2298" w:author="stacey" w:date="2025-09-22T11:25:00Z" w16du:dateUtc="2025-09-22T03:25:00Z">
              <w:rPr>
                <w:rFonts w:ascii="宋体" w:eastAsia="宋体" w:hAnsi="宋体" w:hint="eastAsia"/>
                <w:sz w:val="24"/>
                <w:szCs w:val="24"/>
              </w:rPr>
            </w:rPrChange>
          </w:rPr>
          <w:delText>，主播</w:delText>
        </w:r>
        <w:r w:rsidR="003D1823" w:rsidRPr="00394B80" w:rsidDel="00EC35BE">
          <w:rPr>
            <w:rFonts w:ascii="Times New Roman" w:eastAsia="宋体" w:hAnsi="Times New Roman" w:hint="eastAsia"/>
            <w:sz w:val="24"/>
            <w:szCs w:val="24"/>
            <w:rPrChange w:id="2299" w:author="stacey" w:date="2025-09-22T11:25:00Z" w16du:dateUtc="2025-09-22T03:25:00Z">
              <w:rPr>
                <w:rFonts w:ascii="宋体" w:eastAsia="宋体" w:hAnsi="宋体" w:hint="eastAsia"/>
                <w:sz w:val="24"/>
                <w:szCs w:val="24"/>
              </w:rPr>
            </w:rPrChange>
          </w:rPr>
          <w:delText>推介内容若构成</w:delText>
        </w:r>
        <w:r w:rsidR="009041A6" w:rsidRPr="00394B80" w:rsidDel="00EC35BE">
          <w:rPr>
            <w:rFonts w:ascii="Times New Roman" w:eastAsia="宋体" w:hAnsi="Times New Roman" w:hint="eastAsia"/>
            <w:sz w:val="24"/>
            <w:szCs w:val="24"/>
            <w:rPrChange w:id="2300" w:author="stacey" w:date="2025-09-22T11:25:00Z" w16du:dateUtc="2025-09-22T03:25:00Z">
              <w:rPr>
                <w:rFonts w:ascii="宋体" w:eastAsia="宋体" w:hAnsi="宋体" w:hint="eastAsia"/>
                <w:sz w:val="24"/>
                <w:szCs w:val="24"/>
              </w:rPr>
            </w:rPrChange>
          </w:rPr>
          <w:delText>商业广告，</w:delText>
        </w:r>
        <w:r w:rsidR="00363054" w:rsidRPr="00394B80" w:rsidDel="00EC35BE">
          <w:rPr>
            <w:rFonts w:ascii="Times New Roman" w:eastAsia="宋体" w:hAnsi="Times New Roman" w:hint="eastAsia"/>
            <w:sz w:val="24"/>
            <w:szCs w:val="24"/>
            <w:rPrChange w:id="2301" w:author="stacey" w:date="2025-09-22T11:25:00Z" w16du:dateUtc="2025-09-22T03:25:00Z">
              <w:rPr>
                <w:rFonts w:ascii="宋体" w:eastAsia="宋体" w:hAnsi="宋体" w:hint="eastAsia"/>
                <w:sz w:val="24"/>
                <w:szCs w:val="24"/>
              </w:rPr>
            </w:rPrChange>
          </w:rPr>
          <w:delText>需</w:delText>
        </w:r>
        <w:r w:rsidR="003D1823" w:rsidRPr="00394B80" w:rsidDel="00EC35BE">
          <w:rPr>
            <w:rFonts w:ascii="Times New Roman" w:eastAsia="宋体" w:hAnsi="Times New Roman" w:hint="eastAsia"/>
            <w:sz w:val="24"/>
            <w:szCs w:val="24"/>
            <w:rPrChange w:id="2302" w:author="stacey" w:date="2025-09-22T11:25:00Z" w16du:dateUtc="2025-09-22T03:25:00Z">
              <w:rPr>
                <w:rFonts w:ascii="宋体" w:eastAsia="宋体" w:hAnsi="宋体" w:hint="eastAsia"/>
                <w:sz w:val="24"/>
                <w:szCs w:val="24"/>
              </w:rPr>
            </w:rPrChange>
          </w:rPr>
          <w:delText>遵守</w:delText>
        </w:r>
        <w:r w:rsidR="00363054" w:rsidRPr="00394B80" w:rsidDel="00EC35BE">
          <w:rPr>
            <w:rFonts w:ascii="Times New Roman" w:eastAsia="宋体" w:hAnsi="Times New Roman" w:hint="eastAsia"/>
            <w:sz w:val="24"/>
            <w:szCs w:val="24"/>
            <w:rPrChange w:id="2303" w:author="stacey" w:date="2025-09-22T11:25:00Z" w16du:dateUtc="2025-09-22T03:25:00Z">
              <w:rPr>
                <w:rFonts w:ascii="宋体" w:eastAsia="宋体" w:hAnsi="宋体" w:hint="eastAsia"/>
                <w:sz w:val="24"/>
                <w:szCs w:val="24"/>
              </w:rPr>
            </w:rPrChange>
          </w:rPr>
          <w:delText>《广告法》的相关规定</w:delText>
        </w:r>
        <w:r w:rsidR="00337C47" w:rsidRPr="00394B80" w:rsidDel="00EC35BE">
          <w:rPr>
            <w:rFonts w:ascii="Times New Roman" w:eastAsia="宋体" w:hAnsi="Times New Roman" w:hint="eastAsia"/>
            <w:sz w:val="24"/>
            <w:szCs w:val="24"/>
            <w:rPrChange w:id="2304" w:author="stacey" w:date="2025-09-22T11:25:00Z" w16du:dateUtc="2025-09-22T03:25:00Z">
              <w:rPr>
                <w:rFonts w:ascii="宋体" w:eastAsia="宋体" w:hAnsi="宋体" w:hint="eastAsia"/>
                <w:sz w:val="24"/>
                <w:szCs w:val="24"/>
              </w:rPr>
            </w:rPrChange>
          </w:rPr>
          <w:delText>。</w:delText>
        </w:r>
      </w:del>
      <w:commentRangeStart w:id="2305"/>
      <w:commentRangeStart w:id="2306"/>
      <w:del w:id="2307" w:author="stacey" w:date="2025-09-21T23:05:00Z" w16du:dateUtc="2025-09-21T15:05:00Z">
        <w:r w:rsidR="003D1823" w:rsidRPr="00394B80" w:rsidDel="0007495F">
          <w:rPr>
            <w:rFonts w:ascii="Times New Roman" w:eastAsia="宋体" w:hAnsi="Times New Roman" w:hint="eastAsia"/>
            <w:sz w:val="24"/>
            <w:szCs w:val="24"/>
            <w:rPrChange w:id="2308" w:author="stacey" w:date="2025-09-22T11:25:00Z" w16du:dateUtc="2025-09-22T03:25:00Z">
              <w:rPr>
                <w:rFonts w:ascii="宋体" w:eastAsia="宋体" w:hAnsi="宋体" w:hint="eastAsia"/>
                <w:sz w:val="24"/>
                <w:szCs w:val="24"/>
              </w:rPr>
            </w:rPrChange>
          </w:rPr>
          <w:delText>若</w:delText>
        </w:r>
        <w:r w:rsidR="00CA46F4" w:rsidRPr="00394B80" w:rsidDel="0007495F">
          <w:rPr>
            <w:rFonts w:ascii="Times New Roman" w:eastAsia="宋体" w:hAnsi="Times New Roman" w:hint="eastAsia"/>
            <w:sz w:val="24"/>
            <w:szCs w:val="24"/>
            <w:rPrChange w:id="2309" w:author="stacey" w:date="2025-09-22T11:25:00Z" w16du:dateUtc="2025-09-22T03:25:00Z">
              <w:rPr>
                <w:rFonts w:ascii="宋体" w:eastAsia="宋体" w:hAnsi="宋体" w:hint="eastAsia"/>
                <w:sz w:val="24"/>
                <w:szCs w:val="24"/>
              </w:rPr>
            </w:rPrChange>
          </w:rPr>
          <w:delText>主播的宣传推介使消费者误解</w:delText>
        </w:r>
        <w:r w:rsidR="00984AF9" w:rsidRPr="00394B80" w:rsidDel="0007495F">
          <w:rPr>
            <w:rFonts w:ascii="Times New Roman" w:eastAsia="宋体" w:hAnsi="Times New Roman" w:hint="eastAsia"/>
            <w:sz w:val="24"/>
            <w:szCs w:val="24"/>
            <w:rPrChange w:id="2310" w:author="stacey" w:date="2025-09-22T11:25:00Z" w16du:dateUtc="2025-09-22T03:25:00Z">
              <w:rPr>
                <w:rFonts w:ascii="宋体" w:eastAsia="宋体" w:hAnsi="宋体" w:hint="eastAsia"/>
                <w:sz w:val="24"/>
                <w:szCs w:val="24"/>
              </w:rPr>
            </w:rPrChange>
          </w:rPr>
          <w:delText>其</w:delText>
        </w:r>
        <w:r w:rsidR="00CA46F4" w:rsidRPr="00394B80" w:rsidDel="0007495F">
          <w:rPr>
            <w:rFonts w:ascii="Times New Roman" w:eastAsia="宋体" w:hAnsi="Times New Roman" w:hint="eastAsia"/>
            <w:sz w:val="24"/>
            <w:szCs w:val="24"/>
            <w:rPrChange w:id="2311" w:author="stacey" w:date="2025-09-22T11:25:00Z" w16du:dateUtc="2025-09-22T03:25:00Z">
              <w:rPr>
                <w:rFonts w:ascii="宋体" w:eastAsia="宋体" w:hAnsi="宋体" w:hint="eastAsia"/>
                <w:sz w:val="24"/>
                <w:szCs w:val="24"/>
              </w:rPr>
            </w:rPrChange>
          </w:rPr>
          <w:delText>与有一定影响的标识存在特定联系，</w:delText>
        </w:r>
        <w:r w:rsidR="00722FA4" w:rsidRPr="00394B80" w:rsidDel="0007495F">
          <w:rPr>
            <w:rFonts w:ascii="Times New Roman" w:eastAsia="宋体" w:hAnsi="Times New Roman" w:hint="eastAsia"/>
            <w:sz w:val="24"/>
            <w:szCs w:val="24"/>
            <w:rPrChange w:id="2312" w:author="stacey" w:date="2025-09-22T11:25:00Z" w16du:dateUtc="2025-09-22T03:25:00Z">
              <w:rPr>
                <w:rFonts w:ascii="宋体" w:eastAsia="宋体" w:hAnsi="宋体" w:hint="eastAsia"/>
                <w:sz w:val="24"/>
                <w:szCs w:val="24"/>
              </w:rPr>
            </w:rPrChange>
          </w:rPr>
          <w:delText>权利人有权要求主播承担责任。</w:delText>
        </w:r>
      </w:del>
      <w:del w:id="2313" w:author="stacey" w:date="2025-09-21T23:04:00Z" w16du:dateUtc="2025-09-21T15:04:00Z">
        <w:r w:rsidR="00AD027A" w:rsidRPr="00394B80" w:rsidDel="0074689A">
          <w:rPr>
            <w:rFonts w:ascii="Times New Roman" w:eastAsia="宋体" w:hAnsi="Times New Roman" w:hint="eastAsia"/>
            <w:sz w:val="24"/>
            <w:szCs w:val="24"/>
            <w:highlight w:val="yellow"/>
            <w:rPrChange w:id="2314" w:author="stacey" w:date="2025-09-22T11:25:00Z" w16du:dateUtc="2025-09-22T03:25:00Z">
              <w:rPr>
                <w:rFonts w:ascii="宋体" w:eastAsia="宋体" w:hAnsi="宋体" w:hint="eastAsia"/>
                <w:sz w:val="24"/>
                <w:szCs w:val="24"/>
              </w:rPr>
            </w:rPrChange>
          </w:rPr>
          <w:delText>在</w:delText>
        </w:r>
        <w:r w:rsidR="00984AF9" w:rsidRPr="00394B80" w:rsidDel="0074689A">
          <w:rPr>
            <w:rFonts w:ascii="Times New Roman" w:eastAsia="宋体" w:hAnsi="Times New Roman" w:hint="eastAsia"/>
            <w:sz w:val="24"/>
            <w:szCs w:val="24"/>
            <w:highlight w:val="yellow"/>
            <w:rPrChange w:id="2315" w:author="stacey" w:date="2025-09-22T11:25:00Z" w16du:dateUtc="2025-09-22T03:25:00Z">
              <w:rPr>
                <w:rFonts w:ascii="宋体" w:eastAsia="宋体" w:hAnsi="宋体" w:hint="eastAsia"/>
                <w:sz w:val="24"/>
                <w:szCs w:val="24"/>
              </w:rPr>
            </w:rPrChange>
          </w:rPr>
          <w:delText>“</w:delText>
        </w:r>
        <w:r w:rsidR="00AD027A" w:rsidRPr="00394B80" w:rsidDel="0074689A">
          <w:rPr>
            <w:rFonts w:ascii="Times New Roman" w:eastAsia="宋体" w:hAnsi="Times New Roman" w:hint="eastAsia"/>
            <w:sz w:val="24"/>
            <w:szCs w:val="24"/>
            <w:highlight w:val="yellow"/>
            <w:rPrChange w:id="2316" w:author="stacey" w:date="2025-09-22T11:25:00Z" w16du:dateUtc="2025-09-22T03:25:00Z">
              <w:rPr>
                <w:rFonts w:ascii="宋体" w:eastAsia="宋体" w:hAnsi="宋体" w:hint="eastAsia"/>
                <w:sz w:val="24"/>
                <w:szCs w:val="24"/>
              </w:rPr>
            </w:rPrChange>
          </w:rPr>
          <w:delText>高妍诉</w:delText>
        </w:r>
        <w:r w:rsidR="008C7ED8" w:rsidRPr="00394B80" w:rsidDel="0074689A">
          <w:rPr>
            <w:rFonts w:ascii="Times New Roman" w:eastAsia="宋体" w:hAnsi="Times New Roman" w:hint="eastAsia"/>
            <w:sz w:val="24"/>
            <w:szCs w:val="24"/>
            <w:highlight w:val="yellow"/>
            <w:rPrChange w:id="2317" w:author="stacey" w:date="2025-09-22T11:25:00Z" w16du:dateUtc="2025-09-22T03:25:00Z">
              <w:rPr>
                <w:rFonts w:ascii="宋体" w:eastAsia="宋体" w:hAnsi="宋体" w:hint="eastAsia"/>
                <w:sz w:val="24"/>
                <w:szCs w:val="24"/>
              </w:rPr>
            </w:rPrChange>
          </w:rPr>
          <w:delText>黄华</w:delText>
        </w:r>
        <w:r w:rsidR="00AD027A" w:rsidRPr="00394B80" w:rsidDel="0074689A">
          <w:rPr>
            <w:rFonts w:ascii="Times New Roman" w:eastAsia="宋体" w:hAnsi="Times New Roman" w:hint="eastAsia"/>
            <w:sz w:val="24"/>
            <w:szCs w:val="24"/>
            <w:highlight w:val="yellow"/>
            <w:rPrChange w:id="2318" w:author="stacey" w:date="2025-09-22T11:25:00Z" w16du:dateUtc="2025-09-22T03:25:00Z">
              <w:rPr>
                <w:rFonts w:ascii="宋体" w:eastAsia="宋体" w:hAnsi="宋体" w:hint="eastAsia"/>
                <w:sz w:val="24"/>
                <w:szCs w:val="24"/>
              </w:rPr>
            </w:rPrChange>
          </w:rPr>
          <w:delText>等信息网络买卖合同纠纷案</w:delText>
        </w:r>
        <w:r w:rsidR="00984AF9" w:rsidRPr="00394B80" w:rsidDel="0074689A">
          <w:rPr>
            <w:rFonts w:ascii="Times New Roman" w:eastAsia="宋体" w:hAnsi="Times New Roman" w:hint="eastAsia"/>
            <w:sz w:val="24"/>
            <w:szCs w:val="24"/>
            <w:highlight w:val="yellow"/>
            <w:rPrChange w:id="2319" w:author="stacey" w:date="2025-09-22T11:25:00Z" w16du:dateUtc="2025-09-22T03:25:00Z">
              <w:rPr>
                <w:rFonts w:ascii="宋体" w:eastAsia="宋体" w:hAnsi="宋体" w:hint="eastAsia"/>
                <w:sz w:val="24"/>
                <w:szCs w:val="24"/>
              </w:rPr>
            </w:rPrChange>
          </w:rPr>
          <w:delText>”</w:delText>
        </w:r>
        <w:r w:rsidR="00AD027A" w:rsidRPr="00394B80" w:rsidDel="0074689A">
          <w:rPr>
            <w:rFonts w:ascii="Times New Roman" w:eastAsia="宋体" w:hAnsi="Times New Roman" w:hint="eastAsia"/>
            <w:sz w:val="24"/>
            <w:szCs w:val="24"/>
            <w:highlight w:val="yellow"/>
            <w:rPrChange w:id="2320" w:author="stacey" w:date="2025-09-22T11:25:00Z" w16du:dateUtc="2025-09-22T03:25:00Z">
              <w:rPr>
                <w:rFonts w:ascii="宋体" w:eastAsia="宋体" w:hAnsi="宋体" w:hint="eastAsia"/>
                <w:sz w:val="24"/>
                <w:szCs w:val="24"/>
              </w:rPr>
            </w:rPrChange>
          </w:rPr>
          <w:delText>中</w:delText>
        </w:r>
        <w:r w:rsidR="00AD027A" w:rsidRPr="00394B80" w:rsidDel="0074689A">
          <w:rPr>
            <w:rStyle w:val="a6"/>
            <w:rFonts w:ascii="Times New Roman" w:eastAsia="宋体" w:hAnsi="Times New Roman" w:hint="eastAsia"/>
            <w:sz w:val="24"/>
            <w:szCs w:val="24"/>
            <w:highlight w:val="yellow"/>
            <w:rPrChange w:id="2321" w:author="stacey" w:date="2025-09-22T11:25:00Z" w16du:dateUtc="2025-09-22T03:25:00Z">
              <w:rPr>
                <w:rStyle w:val="a6"/>
                <w:rFonts w:ascii="宋体" w:eastAsia="宋体" w:hAnsi="宋体" w:hint="eastAsia"/>
                <w:sz w:val="24"/>
                <w:szCs w:val="24"/>
              </w:rPr>
            </w:rPrChange>
          </w:rPr>
          <w:footnoteReference w:id="32"/>
        </w:r>
      </w:del>
      <w:ins w:id="2326" w:author="fa wu(法 务 ＴＣＥ ［法］（法）)" w:date="2025-08-18T11:55:00Z" w16du:dateUtc="2025-08-18T03:55:00Z">
        <w:del w:id="2327" w:author="stacey" w:date="2025-09-21T23:04:00Z" w16du:dateUtc="2025-09-21T15:04:00Z">
          <w:r w:rsidR="005E635C" w:rsidRPr="00394B80" w:rsidDel="0074689A">
            <w:rPr>
              <w:rFonts w:ascii="Times New Roman" w:eastAsia="宋体" w:hAnsi="Times New Roman" w:hint="eastAsia"/>
              <w:sz w:val="24"/>
              <w:szCs w:val="24"/>
              <w:highlight w:val="yellow"/>
              <w:rPrChange w:id="2328" w:author="stacey" w:date="2025-09-22T11:25:00Z" w16du:dateUtc="2025-09-22T03:25:00Z">
                <w:rPr>
                  <w:rFonts w:ascii="宋体" w:eastAsia="宋体" w:hAnsi="宋体" w:hint="eastAsia"/>
                  <w:sz w:val="24"/>
                  <w:szCs w:val="24"/>
                </w:rPr>
              </w:rPrChange>
            </w:rPr>
            <w:delText>中</w:delText>
          </w:r>
        </w:del>
      </w:ins>
      <w:del w:id="2329" w:author="stacey" w:date="2025-09-21T23:04:00Z" w16du:dateUtc="2025-09-21T15:04:00Z">
        <w:r w:rsidR="00AD027A" w:rsidRPr="00394B80" w:rsidDel="0074689A">
          <w:rPr>
            <w:rFonts w:ascii="Times New Roman" w:eastAsia="宋体" w:hAnsi="Times New Roman" w:hint="eastAsia"/>
            <w:sz w:val="24"/>
            <w:szCs w:val="24"/>
            <w:highlight w:val="yellow"/>
            <w:rPrChange w:id="2330" w:author="stacey" w:date="2025-09-22T11:25:00Z" w16du:dateUtc="2025-09-22T03:25:00Z">
              <w:rPr>
                <w:rFonts w:ascii="宋体" w:eastAsia="宋体" w:hAnsi="宋体" w:hint="eastAsia"/>
                <w:sz w:val="24"/>
                <w:szCs w:val="24"/>
              </w:rPr>
            </w:rPrChange>
          </w:rPr>
          <w:delText>，主播虽然在直播过程中及时向消费者公示了商品销售方信息，尽到了标明义务，但</w:delText>
        </w:r>
        <w:r w:rsidR="00984AF9" w:rsidRPr="00394B80" w:rsidDel="0074689A">
          <w:rPr>
            <w:rFonts w:ascii="Times New Roman" w:eastAsia="宋体" w:hAnsi="Times New Roman" w:hint="eastAsia"/>
            <w:sz w:val="24"/>
            <w:szCs w:val="24"/>
            <w:highlight w:val="yellow"/>
            <w:rPrChange w:id="2331" w:author="stacey" w:date="2025-09-22T11:25:00Z" w16du:dateUtc="2025-09-22T03:25:00Z">
              <w:rPr>
                <w:rFonts w:ascii="宋体" w:eastAsia="宋体" w:hAnsi="宋体" w:hint="eastAsia"/>
                <w:sz w:val="24"/>
                <w:szCs w:val="24"/>
              </w:rPr>
            </w:rPrChange>
          </w:rPr>
          <w:delText>其在直播中承诺</w:delText>
        </w:r>
        <w:r w:rsidR="00AD027A" w:rsidRPr="00394B80" w:rsidDel="0074689A">
          <w:rPr>
            <w:rFonts w:ascii="Times New Roman" w:eastAsia="宋体" w:hAnsi="Times New Roman" w:hint="eastAsia"/>
            <w:sz w:val="24"/>
            <w:szCs w:val="24"/>
            <w:highlight w:val="yellow"/>
            <w:rPrChange w:id="2332" w:author="stacey" w:date="2025-09-22T11:25:00Z" w16du:dateUtc="2025-09-22T03:25:00Z">
              <w:rPr>
                <w:rFonts w:ascii="宋体" w:eastAsia="宋体" w:hAnsi="宋体" w:hint="eastAsia"/>
                <w:sz w:val="24"/>
                <w:szCs w:val="24"/>
              </w:rPr>
            </w:rPrChange>
          </w:rPr>
          <w:delText>“如果你收到货，品质不好，不是</w:delText>
        </w:r>
        <w:r w:rsidR="00AD027A" w:rsidRPr="00394B80" w:rsidDel="0074689A">
          <w:rPr>
            <w:rFonts w:ascii="Times New Roman" w:eastAsia="宋体" w:hAnsi="Times New Roman" w:hint="eastAsia"/>
            <w:sz w:val="24"/>
            <w:szCs w:val="24"/>
            <w:highlight w:val="yellow"/>
            <w:rPrChange w:id="2333" w:author="stacey" w:date="2025-09-22T11:25:00Z" w16du:dateUtc="2025-09-22T03:25:00Z">
              <w:rPr>
                <w:rFonts w:ascii="宋体" w:eastAsia="宋体" w:hAnsi="宋体" w:hint="eastAsia"/>
                <w:sz w:val="24"/>
                <w:szCs w:val="24"/>
              </w:rPr>
            </w:rPrChange>
          </w:rPr>
          <w:delText>GXG</w:delText>
        </w:r>
        <w:r w:rsidR="00AD027A" w:rsidRPr="00394B80" w:rsidDel="0074689A">
          <w:rPr>
            <w:rFonts w:ascii="Times New Roman" w:eastAsia="宋体" w:hAnsi="Times New Roman" w:hint="eastAsia"/>
            <w:sz w:val="24"/>
            <w:szCs w:val="24"/>
            <w:highlight w:val="yellow"/>
            <w:rPrChange w:id="2334" w:author="stacey" w:date="2025-09-22T11:25:00Z" w16du:dateUtc="2025-09-22T03:25:00Z">
              <w:rPr>
                <w:rFonts w:ascii="宋体" w:eastAsia="宋体" w:hAnsi="宋体" w:hint="eastAsia"/>
                <w:sz w:val="24"/>
                <w:szCs w:val="24"/>
              </w:rPr>
            </w:rPrChange>
          </w:rPr>
          <w:delText>一线品牌上市公司的东西，直接联系我，我来退钱，我来担保”，</w:delText>
        </w:r>
        <w:r w:rsidR="00984AF9" w:rsidRPr="00394B80" w:rsidDel="0074689A">
          <w:rPr>
            <w:rFonts w:ascii="Times New Roman" w:eastAsia="宋体" w:hAnsi="Times New Roman" w:hint="eastAsia"/>
            <w:sz w:val="24"/>
            <w:szCs w:val="24"/>
            <w:highlight w:val="yellow"/>
            <w:rPrChange w:id="2335" w:author="stacey" w:date="2025-09-22T11:25:00Z" w16du:dateUtc="2025-09-22T03:25:00Z">
              <w:rPr>
                <w:rFonts w:ascii="宋体" w:eastAsia="宋体" w:hAnsi="宋体" w:hint="eastAsia"/>
                <w:sz w:val="24"/>
                <w:szCs w:val="24"/>
              </w:rPr>
            </w:rPrChange>
          </w:rPr>
          <w:delText>法院认为该承诺构成</w:delText>
        </w:r>
        <w:r w:rsidR="00AD027A" w:rsidRPr="00394B80" w:rsidDel="0074689A">
          <w:rPr>
            <w:rFonts w:ascii="Times New Roman" w:eastAsia="宋体" w:hAnsi="Times New Roman" w:hint="eastAsia"/>
            <w:sz w:val="24"/>
            <w:szCs w:val="24"/>
            <w:highlight w:val="yellow"/>
            <w:rPrChange w:id="2336" w:author="stacey" w:date="2025-09-22T11:25:00Z" w16du:dateUtc="2025-09-22T03:25:00Z">
              <w:rPr>
                <w:rFonts w:ascii="宋体" w:eastAsia="宋体" w:hAnsi="宋体" w:hint="eastAsia"/>
                <w:sz w:val="24"/>
                <w:szCs w:val="24"/>
              </w:rPr>
            </w:rPrChange>
          </w:rPr>
          <w:delText>自认承担经营者责任，据此判决其</w:delText>
        </w:r>
        <w:r w:rsidR="00984AF9" w:rsidRPr="00394B80" w:rsidDel="0074689A">
          <w:rPr>
            <w:rFonts w:ascii="Times New Roman" w:eastAsia="宋体" w:hAnsi="Times New Roman" w:hint="eastAsia"/>
            <w:sz w:val="24"/>
            <w:szCs w:val="24"/>
            <w:highlight w:val="yellow"/>
            <w:rPrChange w:id="2337" w:author="stacey" w:date="2025-09-22T11:25:00Z" w16du:dateUtc="2025-09-22T03:25:00Z">
              <w:rPr>
                <w:rFonts w:ascii="宋体" w:eastAsia="宋体" w:hAnsi="宋体" w:hint="eastAsia"/>
                <w:sz w:val="24"/>
                <w:szCs w:val="24"/>
              </w:rPr>
            </w:rPrChange>
          </w:rPr>
          <w:delText>承担</w:delText>
        </w:r>
        <w:r w:rsidR="00AD027A" w:rsidRPr="00394B80" w:rsidDel="0074689A">
          <w:rPr>
            <w:rFonts w:ascii="Times New Roman" w:eastAsia="宋体" w:hAnsi="Times New Roman" w:hint="eastAsia"/>
            <w:sz w:val="24"/>
            <w:szCs w:val="24"/>
            <w:highlight w:val="yellow"/>
            <w:rPrChange w:id="2338" w:author="stacey" w:date="2025-09-22T11:25:00Z" w16du:dateUtc="2025-09-22T03:25:00Z">
              <w:rPr>
                <w:rFonts w:ascii="宋体" w:eastAsia="宋体" w:hAnsi="宋体" w:hint="eastAsia"/>
                <w:sz w:val="24"/>
                <w:szCs w:val="24"/>
              </w:rPr>
            </w:rPrChange>
          </w:rPr>
          <w:delText>返还货款并赔偿</w:delText>
        </w:r>
        <w:r w:rsidR="00984AF9" w:rsidRPr="00394B80" w:rsidDel="0074689A">
          <w:rPr>
            <w:rFonts w:ascii="Times New Roman" w:eastAsia="宋体" w:hAnsi="Times New Roman" w:hint="eastAsia"/>
            <w:sz w:val="24"/>
            <w:szCs w:val="24"/>
            <w:highlight w:val="yellow"/>
            <w:rPrChange w:id="2339" w:author="stacey" w:date="2025-09-22T11:25:00Z" w16du:dateUtc="2025-09-22T03:25:00Z">
              <w:rPr>
                <w:rFonts w:ascii="宋体" w:eastAsia="宋体" w:hAnsi="宋体" w:hint="eastAsia"/>
                <w:sz w:val="24"/>
                <w:szCs w:val="24"/>
              </w:rPr>
            </w:rPrChange>
          </w:rPr>
          <w:delText>的</w:delText>
        </w:r>
        <w:r w:rsidR="00AD027A" w:rsidRPr="00394B80" w:rsidDel="0074689A">
          <w:rPr>
            <w:rFonts w:ascii="Times New Roman" w:eastAsia="宋体" w:hAnsi="Times New Roman" w:hint="eastAsia"/>
            <w:sz w:val="24"/>
            <w:szCs w:val="24"/>
            <w:highlight w:val="yellow"/>
            <w:rPrChange w:id="2340" w:author="stacey" w:date="2025-09-22T11:25:00Z" w16du:dateUtc="2025-09-22T03:25:00Z">
              <w:rPr>
                <w:rFonts w:ascii="宋体" w:eastAsia="宋体" w:hAnsi="宋体" w:hint="eastAsia"/>
                <w:sz w:val="24"/>
                <w:szCs w:val="24"/>
              </w:rPr>
            </w:rPrChange>
          </w:rPr>
          <w:delText>责任。</w:delText>
        </w:r>
        <w:commentRangeEnd w:id="2305"/>
        <w:r w:rsidR="00794209" w:rsidRPr="00394B80" w:rsidDel="0074689A">
          <w:rPr>
            <w:rStyle w:val="af"/>
            <w:rFonts w:ascii="Times New Roman" w:hAnsi="Times New Roman"/>
            <w:highlight w:val="yellow"/>
            <w:rPrChange w:id="2341" w:author="stacey" w:date="2025-09-22T11:25:00Z" w16du:dateUtc="2025-09-22T03:25:00Z">
              <w:rPr>
                <w:rStyle w:val="af"/>
              </w:rPr>
            </w:rPrChange>
          </w:rPr>
          <w:commentReference w:id="2305"/>
        </w:r>
        <w:commentRangeEnd w:id="2306"/>
        <w:r w:rsidR="00973824" w:rsidRPr="00394B80" w:rsidDel="0074689A">
          <w:rPr>
            <w:rStyle w:val="af"/>
            <w:rFonts w:ascii="Times New Roman" w:hAnsi="Times New Roman"/>
            <w:highlight w:val="yellow"/>
            <w:rPrChange w:id="2342" w:author="stacey" w:date="2025-09-22T11:25:00Z" w16du:dateUtc="2025-09-22T03:25:00Z">
              <w:rPr>
                <w:rStyle w:val="af"/>
              </w:rPr>
            </w:rPrChange>
          </w:rPr>
          <w:commentReference w:id="2306"/>
        </w:r>
      </w:del>
      <w:ins w:id="2343" w:author="stacey" w:date="2025-09-11T20:19:00Z" w16du:dateUtc="2025-09-11T12:19:00Z">
        <w:r w:rsidR="008246DF" w:rsidRPr="00394B80">
          <w:rPr>
            <w:rFonts w:ascii="Times New Roman" w:eastAsia="宋体" w:hAnsi="Times New Roman" w:hint="eastAsia"/>
            <w:sz w:val="24"/>
            <w:szCs w:val="24"/>
            <w:highlight w:val="yellow"/>
            <w:rPrChange w:id="2344" w:author="stacey" w:date="2025-09-22T11:25:00Z" w16du:dateUtc="2025-09-22T03:25:00Z">
              <w:rPr>
                <w:rFonts w:ascii="宋体" w:eastAsia="宋体" w:hAnsi="宋体" w:hint="eastAsia"/>
                <w:sz w:val="24"/>
                <w:szCs w:val="24"/>
              </w:rPr>
            </w:rPrChange>
          </w:rPr>
          <w:t>根据</w:t>
        </w:r>
      </w:ins>
      <w:ins w:id="2345" w:author="stacey" w:date="2025-09-21T22:33:00Z" w16du:dateUtc="2025-09-21T14:33:00Z">
        <w:r w:rsidR="005D142F" w:rsidRPr="00394B80">
          <w:rPr>
            <w:rFonts w:ascii="Times New Roman" w:eastAsia="宋体" w:hAnsi="Times New Roman" w:hint="eastAsia"/>
            <w:sz w:val="24"/>
            <w:szCs w:val="24"/>
            <w:rPrChange w:id="2346" w:author="stacey" w:date="2025-09-22T11:25:00Z" w16du:dateUtc="2025-09-22T03:25:00Z">
              <w:rPr>
                <w:rFonts w:ascii="宋体" w:eastAsia="宋体" w:hAnsi="宋体" w:hint="eastAsia"/>
                <w:sz w:val="24"/>
                <w:szCs w:val="24"/>
              </w:rPr>
            </w:rPrChange>
          </w:rPr>
          <w:t>《网络反不正当竞争暂行规定》第七条规定</w:t>
        </w:r>
      </w:ins>
      <w:ins w:id="2347" w:author="stacey" w:date="2025-09-11T20:19:00Z" w16du:dateUtc="2025-09-11T12:19:00Z">
        <w:r w:rsidR="008246DF" w:rsidRPr="00394B80">
          <w:rPr>
            <w:rFonts w:ascii="Times New Roman" w:eastAsia="宋体" w:hAnsi="Times New Roman" w:hint="eastAsia"/>
            <w:sz w:val="24"/>
            <w:szCs w:val="24"/>
            <w:highlight w:val="yellow"/>
            <w:rPrChange w:id="2348" w:author="stacey" w:date="2025-09-22T11:25:00Z" w16du:dateUtc="2025-09-22T03:25:00Z">
              <w:rPr>
                <w:rFonts w:ascii="宋体" w:eastAsia="宋体" w:hAnsi="宋体" w:hint="eastAsia"/>
                <w:sz w:val="24"/>
                <w:szCs w:val="24"/>
              </w:rPr>
            </w:rPrChange>
          </w:rPr>
          <w:t>，</w:t>
        </w:r>
      </w:ins>
      <w:ins w:id="2349" w:author="stacey" w:date="2025-09-01T11:28:00Z" w16du:dateUtc="2025-09-01T03:28:00Z">
        <w:r w:rsidR="00FC5257" w:rsidRPr="00394B80">
          <w:rPr>
            <w:rFonts w:ascii="Times New Roman" w:eastAsia="宋体" w:hAnsi="Times New Roman" w:hint="eastAsia"/>
            <w:sz w:val="24"/>
            <w:szCs w:val="24"/>
            <w:rPrChange w:id="2350" w:author="stacey" w:date="2025-09-22T11:25:00Z" w16du:dateUtc="2025-09-22T03:25:00Z">
              <w:rPr>
                <w:rFonts w:ascii="宋体" w:eastAsia="宋体" w:hAnsi="宋体" w:hint="eastAsia"/>
                <w:sz w:val="24"/>
                <w:szCs w:val="24"/>
              </w:rPr>
            </w:rPrChange>
          </w:rPr>
          <w:t>若主播知道或应当知道所售商品或服务涉嫌商业混淆而未采取必要措施的，则与商品提供者</w:t>
        </w:r>
      </w:ins>
      <w:ins w:id="2351" w:author="stacey" w:date="2025-09-21T22:33:00Z" w16du:dateUtc="2025-09-21T14:33:00Z">
        <w:r w:rsidR="005D142F" w:rsidRPr="00394B80">
          <w:rPr>
            <w:rFonts w:ascii="Times New Roman" w:eastAsia="宋体" w:hAnsi="Times New Roman" w:hint="eastAsia"/>
            <w:sz w:val="24"/>
            <w:szCs w:val="24"/>
            <w:rPrChange w:id="2352" w:author="stacey" w:date="2025-09-22T11:25:00Z" w16du:dateUtc="2025-09-22T03:25:00Z">
              <w:rPr>
                <w:rFonts w:ascii="宋体" w:eastAsia="宋体" w:hAnsi="宋体" w:hint="eastAsia"/>
                <w:sz w:val="24"/>
                <w:szCs w:val="24"/>
              </w:rPr>
            </w:rPrChange>
          </w:rPr>
          <w:t>一同</w:t>
        </w:r>
      </w:ins>
      <w:ins w:id="2353" w:author="stacey" w:date="2025-09-01T11:28:00Z" w16du:dateUtc="2025-09-01T03:28:00Z">
        <w:r w:rsidR="00FC5257" w:rsidRPr="00394B80">
          <w:rPr>
            <w:rFonts w:ascii="Times New Roman" w:eastAsia="宋体" w:hAnsi="Times New Roman" w:hint="eastAsia"/>
            <w:sz w:val="24"/>
            <w:szCs w:val="24"/>
            <w:rPrChange w:id="2354" w:author="stacey" w:date="2025-09-22T11:25:00Z" w16du:dateUtc="2025-09-22T03:25:00Z">
              <w:rPr>
                <w:rFonts w:ascii="宋体" w:eastAsia="宋体" w:hAnsi="宋体" w:hint="eastAsia"/>
                <w:sz w:val="24"/>
                <w:szCs w:val="24"/>
              </w:rPr>
            </w:rPrChange>
          </w:rPr>
          <w:t>承担责任，这就要求主播在直播过程中，对推荐的商品或服务尽到审慎的审查和注意义务，确保出售的商品来源合法且可追溯，</w:t>
        </w:r>
      </w:ins>
      <w:ins w:id="2355" w:author="stacey" w:date="2025-09-01T11:30:00Z" w16du:dateUtc="2025-09-01T03:30:00Z">
        <w:r w:rsidR="005508B1" w:rsidRPr="00394B80">
          <w:rPr>
            <w:rFonts w:ascii="Times New Roman" w:eastAsia="宋体" w:hAnsi="Times New Roman" w:hint="eastAsia"/>
            <w:sz w:val="24"/>
            <w:szCs w:val="24"/>
            <w:rPrChange w:id="2356" w:author="stacey" w:date="2025-09-22T11:25:00Z" w16du:dateUtc="2025-09-22T03:25:00Z">
              <w:rPr>
                <w:rFonts w:ascii="宋体" w:eastAsia="宋体" w:hAnsi="宋体" w:hint="eastAsia"/>
                <w:sz w:val="24"/>
                <w:szCs w:val="24"/>
              </w:rPr>
            </w:rPrChange>
          </w:rPr>
          <w:t>如实告知消费者关于商品和经营者的真实信息，</w:t>
        </w:r>
      </w:ins>
      <w:ins w:id="2357" w:author="stacey" w:date="2025-09-01T11:28:00Z" w16du:dateUtc="2025-09-01T03:28:00Z">
        <w:r w:rsidR="00FC5257" w:rsidRPr="00394B80">
          <w:rPr>
            <w:rFonts w:ascii="Times New Roman" w:eastAsia="宋体" w:hAnsi="Times New Roman" w:hint="eastAsia"/>
            <w:sz w:val="24"/>
            <w:szCs w:val="24"/>
            <w:rPrChange w:id="2358" w:author="stacey" w:date="2025-09-22T11:25:00Z" w16du:dateUtc="2025-09-22T03:25:00Z">
              <w:rPr>
                <w:rFonts w:ascii="宋体" w:eastAsia="宋体" w:hAnsi="宋体" w:hint="eastAsia"/>
                <w:sz w:val="24"/>
                <w:szCs w:val="24"/>
              </w:rPr>
            </w:rPrChange>
          </w:rPr>
          <w:t>从而避免因商家或</w:t>
        </w:r>
        <w:r w:rsidR="00FC5257" w:rsidRPr="00394B80">
          <w:rPr>
            <w:rFonts w:ascii="Times New Roman" w:eastAsia="宋体" w:hAnsi="Times New Roman" w:hint="eastAsia"/>
            <w:sz w:val="24"/>
            <w:szCs w:val="24"/>
            <w:rPrChange w:id="2359" w:author="stacey" w:date="2025-09-22T11:25:00Z" w16du:dateUtc="2025-09-22T03:25:00Z">
              <w:rPr>
                <w:rFonts w:ascii="宋体" w:eastAsia="宋体" w:hAnsi="宋体" w:hint="eastAsia"/>
                <w:sz w:val="24"/>
                <w:szCs w:val="24"/>
              </w:rPr>
            </w:rPrChange>
          </w:rPr>
          <w:t>MCN</w:t>
        </w:r>
        <w:r w:rsidR="00FC5257" w:rsidRPr="00394B80">
          <w:rPr>
            <w:rFonts w:ascii="Times New Roman" w:eastAsia="宋体" w:hAnsi="Times New Roman" w:hint="eastAsia"/>
            <w:sz w:val="24"/>
            <w:szCs w:val="24"/>
            <w:rPrChange w:id="2360" w:author="stacey" w:date="2025-09-22T11:25:00Z" w16du:dateUtc="2025-09-22T03:25:00Z">
              <w:rPr>
                <w:rFonts w:ascii="宋体" w:eastAsia="宋体" w:hAnsi="宋体" w:hint="eastAsia"/>
                <w:sz w:val="24"/>
                <w:szCs w:val="24"/>
              </w:rPr>
            </w:rPrChange>
          </w:rPr>
          <w:t>机构提供的商品或服务构成混淆而自身被牵连承担。</w:t>
        </w:r>
      </w:ins>
      <w:ins w:id="2361" w:author="stacey" w:date="2025-09-01T11:33:00Z" w16du:dateUtc="2025-09-01T03:33:00Z">
        <w:r w:rsidR="005508B1" w:rsidRPr="00394B80">
          <w:rPr>
            <w:rFonts w:ascii="Times New Roman" w:eastAsia="宋体" w:hAnsi="Times New Roman" w:hint="eastAsia"/>
            <w:sz w:val="24"/>
            <w:szCs w:val="24"/>
            <w:rPrChange w:id="2362" w:author="stacey" w:date="2025-09-22T11:25:00Z" w16du:dateUtc="2025-09-22T03:25:00Z">
              <w:rPr>
                <w:rFonts w:ascii="宋体" w:eastAsia="宋体" w:hAnsi="宋体" w:hint="eastAsia"/>
                <w:sz w:val="24"/>
                <w:szCs w:val="24"/>
              </w:rPr>
            </w:rPrChange>
          </w:rPr>
          <w:t>根据权利义务对等原则，</w:t>
        </w:r>
      </w:ins>
      <w:ins w:id="2363" w:author="stacey" w:date="2025-09-01T11:19:00Z" w16du:dateUtc="2025-09-01T03:19:00Z">
        <w:r w:rsidR="00FC5257" w:rsidRPr="00394B80">
          <w:rPr>
            <w:rFonts w:ascii="Times New Roman" w:eastAsia="宋体" w:hAnsi="Times New Roman" w:hint="eastAsia"/>
            <w:sz w:val="24"/>
            <w:szCs w:val="24"/>
            <w:rPrChange w:id="2364" w:author="stacey" w:date="2025-09-22T11:25:00Z" w16du:dateUtc="2025-09-22T03:25:00Z">
              <w:rPr>
                <w:rFonts w:ascii="宋体" w:eastAsia="宋体" w:hAnsi="宋体" w:hint="eastAsia"/>
                <w:sz w:val="24"/>
                <w:szCs w:val="24"/>
              </w:rPr>
            </w:rPrChange>
          </w:rPr>
          <w:t>主播</w:t>
        </w:r>
      </w:ins>
      <w:ins w:id="2365" w:author="stacey" w:date="2025-09-01T11:20:00Z" w16du:dateUtc="2025-09-01T03:20:00Z">
        <w:r w:rsidR="00FC5257" w:rsidRPr="00394B80">
          <w:rPr>
            <w:rFonts w:ascii="Times New Roman" w:eastAsia="宋体" w:hAnsi="Times New Roman" w:hint="eastAsia"/>
            <w:sz w:val="24"/>
            <w:szCs w:val="24"/>
            <w:rPrChange w:id="2366" w:author="stacey" w:date="2025-09-22T11:25:00Z" w16du:dateUtc="2025-09-22T03:25:00Z">
              <w:rPr>
                <w:rFonts w:ascii="宋体" w:eastAsia="宋体" w:hAnsi="宋体" w:hint="eastAsia"/>
                <w:sz w:val="24"/>
                <w:szCs w:val="24"/>
              </w:rPr>
            </w:rPrChange>
          </w:rPr>
          <w:t>应承担</w:t>
        </w:r>
      </w:ins>
      <w:ins w:id="2367" w:author="stacey" w:date="2025-09-01T11:28:00Z" w16du:dateUtc="2025-09-01T03:28:00Z">
        <w:r w:rsidR="00FC5257" w:rsidRPr="00394B80">
          <w:rPr>
            <w:rFonts w:ascii="Times New Roman" w:eastAsia="宋体" w:hAnsi="Times New Roman" w:hint="eastAsia"/>
            <w:sz w:val="24"/>
            <w:szCs w:val="24"/>
            <w:rPrChange w:id="2368" w:author="stacey" w:date="2025-09-22T11:25:00Z" w16du:dateUtc="2025-09-22T03:25:00Z">
              <w:rPr>
                <w:rFonts w:ascii="宋体" w:eastAsia="宋体" w:hAnsi="宋体" w:hint="eastAsia"/>
                <w:sz w:val="24"/>
                <w:szCs w:val="24"/>
              </w:rPr>
            </w:rPrChange>
          </w:rPr>
          <w:t>的审查和</w:t>
        </w:r>
      </w:ins>
      <w:ins w:id="2369" w:author="stacey" w:date="2025-09-01T11:25:00Z" w16du:dateUtc="2025-09-01T03:25:00Z">
        <w:r w:rsidR="00FC5257" w:rsidRPr="00394B80">
          <w:rPr>
            <w:rFonts w:ascii="Times New Roman" w:eastAsia="宋体" w:hAnsi="Times New Roman" w:hint="eastAsia"/>
            <w:sz w:val="24"/>
            <w:szCs w:val="24"/>
            <w:rPrChange w:id="2370" w:author="stacey" w:date="2025-09-22T11:25:00Z" w16du:dateUtc="2025-09-22T03:25:00Z">
              <w:rPr>
                <w:rFonts w:ascii="宋体" w:eastAsia="宋体" w:hAnsi="宋体" w:hint="eastAsia"/>
                <w:sz w:val="24"/>
                <w:szCs w:val="24"/>
              </w:rPr>
            </w:rPrChange>
          </w:rPr>
          <w:t>注意</w:t>
        </w:r>
      </w:ins>
      <w:ins w:id="2371" w:author="stacey" w:date="2025-09-01T11:20:00Z" w16du:dateUtc="2025-09-01T03:20:00Z">
        <w:r w:rsidR="00FC5257" w:rsidRPr="00394B80">
          <w:rPr>
            <w:rFonts w:ascii="Times New Roman" w:eastAsia="宋体" w:hAnsi="Times New Roman" w:hint="eastAsia"/>
            <w:sz w:val="24"/>
            <w:szCs w:val="24"/>
            <w:rPrChange w:id="2372" w:author="stacey" w:date="2025-09-22T11:25:00Z" w16du:dateUtc="2025-09-22T03:25:00Z">
              <w:rPr>
                <w:rFonts w:ascii="宋体" w:eastAsia="宋体" w:hAnsi="宋体" w:hint="eastAsia"/>
                <w:sz w:val="24"/>
                <w:szCs w:val="24"/>
              </w:rPr>
            </w:rPrChange>
          </w:rPr>
          <w:t>义务</w:t>
        </w:r>
      </w:ins>
      <w:ins w:id="2373" w:author="stacey" w:date="2025-09-01T11:25:00Z" w16du:dateUtc="2025-09-01T03:25:00Z">
        <w:r w:rsidR="00FC5257" w:rsidRPr="00394B80">
          <w:rPr>
            <w:rFonts w:ascii="Times New Roman" w:eastAsia="宋体" w:hAnsi="Times New Roman" w:hint="eastAsia"/>
            <w:sz w:val="24"/>
            <w:szCs w:val="24"/>
            <w:rPrChange w:id="2374" w:author="stacey" w:date="2025-09-22T11:25:00Z" w16du:dateUtc="2025-09-22T03:25:00Z">
              <w:rPr>
                <w:rFonts w:ascii="宋体" w:eastAsia="宋体" w:hAnsi="宋体" w:hint="eastAsia"/>
                <w:sz w:val="24"/>
                <w:szCs w:val="24"/>
              </w:rPr>
            </w:rPrChange>
          </w:rPr>
          <w:t>，</w:t>
        </w:r>
      </w:ins>
      <w:ins w:id="2375" w:author="stacey" w:date="2025-09-01T11:32:00Z" w16du:dateUtc="2025-09-01T03:32:00Z">
        <w:r w:rsidR="005508B1" w:rsidRPr="00394B80">
          <w:rPr>
            <w:rFonts w:ascii="Times New Roman" w:eastAsia="宋体" w:hAnsi="Times New Roman" w:hint="eastAsia"/>
            <w:sz w:val="24"/>
            <w:szCs w:val="24"/>
            <w:rPrChange w:id="2376" w:author="stacey" w:date="2025-09-22T11:25:00Z" w16du:dateUtc="2025-09-22T03:25:00Z">
              <w:rPr>
                <w:rFonts w:ascii="宋体" w:eastAsia="宋体" w:hAnsi="宋体" w:hint="eastAsia"/>
                <w:sz w:val="24"/>
                <w:szCs w:val="24"/>
              </w:rPr>
            </w:rPrChange>
          </w:rPr>
          <w:t>应当满足几个前提条件，一是</w:t>
        </w:r>
      </w:ins>
      <w:ins w:id="2377" w:author="stacey" w:date="2025-09-01T11:25:00Z" w16du:dateUtc="2025-09-01T03:25:00Z">
        <w:r w:rsidR="00FC5257" w:rsidRPr="00394B80">
          <w:rPr>
            <w:rFonts w:ascii="Times New Roman" w:eastAsia="宋体" w:hAnsi="Times New Roman" w:hint="eastAsia"/>
            <w:sz w:val="24"/>
            <w:szCs w:val="24"/>
            <w:rPrChange w:id="2378" w:author="stacey" w:date="2025-09-22T11:25:00Z" w16du:dateUtc="2025-09-22T03:25:00Z">
              <w:rPr>
                <w:rFonts w:ascii="宋体" w:eastAsia="宋体" w:hAnsi="宋体" w:hint="eastAsia"/>
                <w:sz w:val="24"/>
                <w:szCs w:val="24"/>
              </w:rPr>
            </w:rPrChange>
          </w:rPr>
          <w:t>主播对</w:t>
        </w:r>
      </w:ins>
      <w:ins w:id="2379" w:author="stacey" w:date="2025-09-01T16:43:00Z" w16du:dateUtc="2025-09-01T08:43:00Z">
        <w:r w:rsidR="00973824" w:rsidRPr="00394B80">
          <w:rPr>
            <w:rFonts w:ascii="Times New Roman" w:eastAsia="宋体" w:hAnsi="Times New Roman" w:hint="eastAsia"/>
            <w:sz w:val="24"/>
            <w:szCs w:val="24"/>
            <w:rPrChange w:id="2380" w:author="stacey" w:date="2025-09-22T11:25:00Z" w16du:dateUtc="2025-09-22T03:25:00Z">
              <w:rPr>
                <w:rFonts w:ascii="宋体" w:eastAsia="宋体" w:hAnsi="宋体" w:hint="eastAsia"/>
                <w:sz w:val="24"/>
                <w:szCs w:val="24"/>
              </w:rPr>
            </w:rPrChange>
          </w:rPr>
          <w:t>承担的责任</w:t>
        </w:r>
      </w:ins>
      <w:ins w:id="2381" w:author="stacey" w:date="2025-09-01T11:25:00Z" w16du:dateUtc="2025-09-01T03:25:00Z">
        <w:r w:rsidR="00FC5257" w:rsidRPr="00394B80">
          <w:rPr>
            <w:rFonts w:ascii="Times New Roman" w:eastAsia="宋体" w:hAnsi="Times New Roman" w:hint="eastAsia"/>
            <w:sz w:val="24"/>
            <w:szCs w:val="24"/>
            <w:rPrChange w:id="2382" w:author="stacey" w:date="2025-09-22T11:25:00Z" w16du:dateUtc="2025-09-22T03:25:00Z">
              <w:rPr>
                <w:rFonts w:ascii="宋体" w:eastAsia="宋体" w:hAnsi="宋体" w:hint="eastAsia"/>
                <w:sz w:val="24"/>
                <w:szCs w:val="24"/>
              </w:rPr>
            </w:rPrChange>
          </w:rPr>
          <w:t>具有</w:t>
        </w:r>
      </w:ins>
      <w:ins w:id="2383" w:author="stacey" w:date="2025-09-01T11:26:00Z" w16du:dateUtc="2025-09-01T03:26:00Z">
        <w:r w:rsidR="00FC5257" w:rsidRPr="00394B80">
          <w:rPr>
            <w:rFonts w:ascii="Times New Roman" w:eastAsia="宋体" w:hAnsi="Times New Roman" w:hint="eastAsia"/>
            <w:sz w:val="24"/>
            <w:szCs w:val="24"/>
            <w:rPrChange w:id="2384" w:author="stacey" w:date="2025-09-22T11:25:00Z" w16du:dateUtc="2025-09-22T03:25:00Z">
              <w:rPr>
                <w:rFonts w:ascii="宋体" w:eastAsia="宋体" w:hAnsi="宋体" w:hint="eastAsia"/>
                <w:sz w:val="24"/>
                <w:szCs w:val="24"/>
              </w:rPr>
            </w:rPrChange>
          </w:rPr>
          <w:t>可预见性，</w:t>
        </w:r>
      </w:ins>
      <w:ins w:id="2385" w:author="stacey" w:date="2025-09-01T11:32:00Z" w16du:dateUtc="2025-09-01T03:32:00Z">
        <w:r w:rsidR="005508B1" w:rsidRPr="00394B80">
          <w:rPr>
            <w:rFonts w:ascii="Times New Roman" w:eastAsia="宋体" w:hAnsi="Times New Roman" w:hint="eastAsia"/>
            <w:sz w:val="24"/>
            <w:szCs w:val="24"/>
            <w:rPrChange w:id="2386" w:author="stacey" w:date="2025-09-22T11:25:00Z" w16du:dateUtc="2025-09-22T03:25:00Z">
              <w:rPr>
                <w:rFonts w:ascii="宋体" w:eastAsia="宋体" w:hAnsi="宋体" w:hint="eastAsia"/>
                <w:sz w:val="24"/>
                <w:szCs w:val="24"/>
              </w:rPr>
            </w:rPrChange>
          </w:rPr>
          <w:t>二是</w:t>
        </w:r>
      </w:ins>
      <w:ins w:id="2387" w:author="stacey" w:date="2025-09-01T11:26:00Z" w16du:dateUtc="2025-09-01T03:26:00Z">
        <w:r w:rsidR="00FC5257" w:rsidRPr="00394B80">
          <w:rPr>
            <w:rFonts w:ascii="Times New Roman" w:eastAsia="宋体" w:hAnsi="Times New Roman" w:hint="eastAsia"/>
            <w:sz w:val="24"/>
            <w:szCs w:val="24"/>
            <w:rPrChange w:id="2388" w:author="stacey" w:date="2025-09-22T11:25:00Z" w16du:dateUtc="2025-09-22T03:25:00Z">
              <w:rPr>
                <w:rFonts w:ascii="宋体" w:eastAsia="宋体" w:hAnsi="宋体" w:hint="eastAsia"/>
                <w:sz w:val="24"/>
                <w:szCs w:val="24"/>
              </w:rPr>
            </w:rPrChange>
          </w:rPr>
          <w:t>注意义务的承担在</w:t>
        </w:r>
      </w:ins>
      <w:ins w:id="2389" w:author="stacey" w:date="2025-09-01T11:27:00Z" w16du:dateUtc="2025-09-01T03:27:00Z">
        <w:r w:rsidR="00FC5257" w:rsidRPr="00394B80">
          <w:rPr>
            <w:rFonts w:ascii="Times New Roman" w:eastAsia="宋体" w:hAnsi="Times New Roman" w:hint="eastAsia"/>
            <w:sz w:val="24"/>
            <w:szCs w:val="24"/>
            <w:rPrChange w:id="2390" w:author="stacey" w:date="2025-09-22T11:25:00Z" w16du:dateUtc="2025-09-22T03:25:00Z">
              <w:rPr>
                <w:rFonts w:ascii="宋体" w:eastAsia="宋体" w:hAnsi="宋体" w:hint="eastAsia"/>
                <w:sz w:val="24"/>
                <w:szCs w:val="24"/>
              </w:rPr>
            </w:rPrChange>
          </w:rPr>
          <w:t>主播的能力范围之内</w:t>
        </w:r>
      </w:ins>
      <w:ins w:id="2391" w:author="stacey" w:date="2025-09-01T11:32:00Z" w16du:dateUtc="2025-09-01T03:32:00Z">
        <w:r w:rsidR="005508B1" w:rsidRPr="00394B80">
          <w:rPr>
            <w:rFonts w:ascii="Times New Roman" w:eastAsia="宋体" w:hAnsi="Times New Roman" w:hint="eastAsia"/>
            <w:sz w:val="24"/>
            <w:szCs w:val="24"/>
            <w:rPrChange w:id="2392" w:author="stacey" w:date="2025-09-22T11:25:00Z" w16du:dateUtc="2025-09-22T03:25:00Z">
              <w:rPr>
                <w:rFonts w:ascii="宋体" w:eastAsia="宋体" w:hAnsi="宋体" w:hint="eastAsia"/>
                <w:sz w:val="24"/>
                <w:szCs w:val="24"/>
              </w:rPr>
            </w:rPrChange>
          </w:rPr>
          <w:t>；三是</w:t>
        </w:r>
      </w:ins>
      <w:ins w:id="2393" w:author="stacey" w:date="2025-09-01T16:43:00Z" w16du:dateUtc="2025-09-01T08:43:00Z">
        <w:r w:rsidR="00973824" w:rsidRPr="00394B80">
          <w:rPr>
            <w:rFonts w:ascii="Times New Roman" w:eastAsia="宋体" w:hAnsi="Times New Roman" w:hint="eastAsia"/>
            <w:sz w:val="24"/>
            <w:szCs w:val="24"/>
            <w:rPrChange w:id="2394" w:author="stacey" w:date="2025-09-22T11:25:00Z" w16du:dateUtc="2025-09-22T03:25:00Z">
              <w:rPr>
                <w:rFonts w:ascii="宋体" w:eastAsia="宋体" w:hAnsi="宋体" w:hint="eastAsia"/>
                <w:sz w:val="24"/>
                <w:szCs w:val="24"/>
              </w:rPr>
            </w:rPrChange>
          </w:rPr>
          <w:t>责任</w:t>
        </w:r>
      </w:ins>
      <w:ins w:id="2395" w:author="stacey" w:date="2025-09-01T11:27:00Z" w16du:dateUtc="2025-09-01T03:27:00Z">
        <w:r w:rsidR="00FC5257" w:rsidRPr="00394B80">
          <w:rPr>
            <w:rFonts w:ascii="Times New Roman" w:eastAsia="宋体" w:hAnsi="Times New Roman" w:hint="eastAsia"/>
            <w:sz w:val="24"/>
            <w:szCs w:val="24"/>
            <w:rPrChange w:id="2396" w:author="stacey" w:date="2025-09-22T11:25:00Z" w16du:dateUtc="2025-09-22T03:25:00Z">
              <w:rPr>
                <w:rFonts w:ascii="宋体" w:eastAsia="宋体" w:hAnsi="宋体" w:hint="eastAsia"/>
                <w:sz w:val="24"/>
                <w:szCs w:val="24"/>
              </w:rPr>
            </w:rPrChange>
          </w:rPr>
          <w:t>与主播由此获取的经济</w:t>
        </w:r>
      </w:ins>
      <w:ins w:id="2397" w:author="stacey" w:date="2025-09-01T16:43:00Z" w16du:dateUtc="2025-09-01T08:43:00Z">
        <w:r w:rsidR="00973824" w:rsidRPr="00394B80">
          <w:rPr>
            <w:rFonts w:ascii="Times New Roman" w:eastAsia="宋体" w:hAnsi="Times New Roman" w:hint="eastAsia"/>
            <w:sz w:val="24"/>
            <w:szCs w:val="24"/>
            <w:rPrChange w:id="2398" w:author="stacey" w:date="2025-09-22T11:25:00Z" w16du:dateUtc="2025-09-22T03:25:00Z">
              <w:rPr>
                <w:rFonts w:ascii="宋体" w:eastAsia="宋体" w:hAnsi="宋体" w:hint="eastAsia"/>
                <w:sz w:val="24"/>
                <w:szCs w:val="24"/>
              </w:rPr>
            </w:rPrChange>
          </w:rPr>
          <w:t>利益</w:t>
        </w:r>
      </w:ins>
      <w:ins w:id="2399" w:author="stacey" w:date="2025-09-01T11:27:00Z" w16du:dateUtc="2025-09-01T03:27:00Z">
        <w:r w:rsidR="00FC5257" w:rsidRPr="00394B80">
          <w:rPr>
            <w:rFonts w:ascii="Times New Roman" w:eastAsia="宋体" w:hAnsi="Times New Roman" w:hint="eastAsia"/>
            <w:sz w:val="24"/>
            <w:szCs w:val="24"/>
            <w:rPrChange w:id="2400" w:author="stacey" w:date="2025-09-22T11:25:00Z" w16du:dateUtc="2025-09-22T03:25:00Z">
              <w:rPr>
                <w:rFonts w:ascii="宋体" w:eastAsia="宋体" w:hAnsi="宋体" w:hint="eastAsia"/>
                <w:sz w:val="24"/>
                <w:szCs w:val="24"/>
              </w:rPr>
            </w:rPrChange>
          </w:rPr>
          <w:t>相关联</w:t>
        </w:r>
      </w:ins>
      <w:ins w:id="2401" w:author="stacey" w:date="2025-09-01T11:32:00Z" w16du:dateUtc="2025-09-01T03:32:00Z">
        <w:r w:rsidR="005508B1" w:rsidRPr="00394B80">
          <w:rPr>
            <w:rFonts w:ascii="Times New Roman" w:eastAsia="宋体" w:hAnsi="Times New Roman" w:hint="eastAsia"/>
            <w:sz w:val="24"/>
            <w:szCs w:val="24"/>
            <w:rPrChange w:id="2402" w:author="stacey" w:date="2025-09-22T11:25:00Z" w16du:dateUtc="2025-09-22T03:25:00Z">
              <w:rPr>
                <w:rFonts w:ascii="宋体" w:eastAsia="宋体" w:hAnsi="宋体" w:hint="eastAsia"/>
                <w:sz w:val="24"/>
                <w:szCs w:val="24"/>
              </w:rPr>
            </w:rPrChange>
          </w:rPr>
          <w:t>；</w:t>
        </w:r>
      </w:ins>
      <w:ins w:id="2403" w:author="stacey" w:date="2025-09-01T11:33:00Z" w16du:dateUtc="2025-09-01T03:33:00Z">
        <w:r w:rsidR="005508B1" w:rsidRPr="00394B80">
          <w:rPr>
            <w:rFonts w:ascii="Times New Roman" w:eastAsia="宋体" w:hAnsi="Times New Roman" w:hint="eastAsia"/>
            <w:sz w:val="24"/>
            <w:szCs w:val="24"/>
            <w:rPrChange w:id="2404" w:author="stacey" w:date="2025-09-22T11:25:00Z" w16du:dateUtc="2025-09-22T03:25:00Z">
              <w:rPr>
                <w:rFonts w:ascii="宋体" w:eastAsia="宋体" w:hAnsi="宋体" w:hint="eastAsia"/>
                <w:sz w:val="24"/>
                <w:szCs w:val="24"/>
              </w:rPr>
            </w:rPrChange>
          </w:rPr>
          <w:t>四是</w:t>
        </w:r>
      </w:ins>
      <w:ins w:id="2405" w:author="stacey" w:date="2025-09-01T11:29:00Z" w16du:dateUtc="2025-09-01T03:29:00Z">
        <w:r w:rsidR="007042E5" w:rsidRPr="00394B80">
          <w:rPr>
            <w:rFonts w:ascii="Times New Roman" w:eastAsia="宋体" w:hAnsi="Times New Roman" w:hint="eastAsia"/>
            <w:sz w:val="24"/>
            <w:szCs w:val="24"/>
            <w:rPrChange w:id="2406" w:author="stacey" w:date="2025-09-22T11:25:00Z" w16du:dateUtc="2025-09-22T03:25:00Z">
              <w:rPr>
                <w:rFonts w:ascii="宋体" w:eastAsia="宋体" w:hAnsi="宋体" w:hint="eastAsia"/>
                <w:sz w:val="24"/>
                <w:szCs w:val="24"/>
              </w:rPr>
            </w:rPrChange>
          </w:rPr>
          <w:t>主播</w:t>
        </w:r>
        <w:r w:rsidR="00FC5257" w:rsidRPr="00394B80">
          <w:rPr>
            <w:rFonts w:ascii="Times New Roman" w:eastAsia="宋体" w:hAnsi="Times New Roman" w:hint="eastAsia"/>
            <w:sz w:val="24"/>
            <w:szCs w:val="24"/>
            <w:rPrChange w:id="2407" w:author="stacey" w:date="2025-09-22T11:25:00Z" w16du:dateUtc="2025-09-22T03:25:00Z">
              <w:rPr>
                <w:rFonts w:ascii="宋体" w:eastAsia="宋体" w:hAnsi="宋体" w:hint="eastAsia"/>
                <w:sz w:val="24"/>
                <w:szCs w:val="24"/>
              </w:rPr>
            </w:rPrChange>
          </w:rPr>
          <w:t>承担注意</w:t>
        </w:r>
        <w:r w:rsidR="007042E5" w:rsidRPr="00394B80">
          <w:rPr>
            <w:rFonts w:ascii="Times New Roman" w:eastAsia="宋体" w:hAnsi="Times New Roman" w:hint="eastAsia"/>
            <w:sz w:val="24"/>
            <w:szCs w:val="24"/>
            <w:rPrChange w:id="2408" w:author="stacey" w:date="2025-09-22T11:25:00Z" w16du:dateUtc="2025-09-22T03:25:00Z">
              <w:rPr>
                <w:rFonts w:ascii="宋体" w:eastAsia="宋体" w:hAnsi="宋体" w:hint="eastAsia"/>
                <w:sz w:val="24"/>
                <w:szCs w:val="24"/>
              </w:rPr>
            </w:rPrChange>
          </w:rPr>
          <w:t>义务</w:t>
        </w:r>
        <w:r w:rsidR="00FC5257" w:rsidRPr="00394B80">
          <w:rPr>
            <w:rFonts w:ascii="Times New Roman" w:eastAsia="宋体" w:hAnsi="Times New Roman" w:hint="eastAsia"/>
            <w:sz w:val="24"/>
            <w:szCs w:val="24"/>
            <w:rPrChange w:id="2409" w:author="stacey" w:date="2025-09-22T11:25:00Z" w16du:dateUtc="2025-09-22T03:25:00Z">
              <w:rPr>
                <w:rFonts w:ascii="宋体" w:eastAsia="宋体" w:hAnsi="宋体" w:hint="eastAsia"/>
                <w:sz w:val="24"/>
                <w:szCs w:val="24"/>
              </w:rPr>
            </w:rPrChange>
          </w:rPr>
          <w:t>的成本和收益之间的比例应当合理</w:t>
        </w:r>
        <w:r w:rsidR="007042E5" w:rsidRPr="00394B80">
          <w:rPr>
            <w:rFonts w:ascii="Times New Roman" w:eastAsia="宋体" w:hAnsi="Times New Roman" w:hint="eastAsia"/>
            <w:sz w:val="24"/>
            <w:szCs w:val="24"/>
            <w:rPrChange w:id="2410" w:author="stacey" w:date="2025-09-22T11:25:00Z" w16du:dateUtc="2025-09-22T03:25:00Z">
              <w:rPr>
                <w:rFonts w:ascii="宋体" w:eastAsia="宋体" w:hAnsi="宋体" w:hint="eastAsia"/>
                <w:sz w:val="24"/>
                <w:szCs w:val="24"/>
              </w:rPr>
            </w:rPrChange>
          </w:rPr>
          <w:t>。</w:t>
        </w:r>
      </w:ins>
    </w:p>
    <w:p w14:paraId="3CF7A73B" w14:textId="5585ADBA" w:rsidR="00AC5F06" w:rsidRPr="00394B80" w:rsidDel="00FC5257" w:rsidRDefault="00984AF9" w:rsidP="003E2390">
      <w:pPr>
        <w:tabs>
          <w:tab w:val="left" w:pos="5529"/>
        </w:tabs>
        <w:spacing w:line="360" w:lineRule="auto"/>
        <w:ind w:firstLineChars="200" w:firstLine="480"/>
        <w:rPr>
          <w:del w:id="2411" w:author="stacey" w:date="2025-09-01T11:28:00Z" w16du:dateUtc="2025-09-01T03:28:00Z"/>
          <w:rFonts w:ascii="Times New Roman" w:eastAsia="宋体" w:hAnsi="Times New Roman" w:hint="eastAsia"/>
          <w:sz w:val="24"/>
          <w:szCs w:val="24"/>
          <w:rPrChange w:id="2412" w:author="stacey" w:date="2025-09-22T11:25:00Z" w16du:dateUtc="2025-09-22T03:25:00Z">
            <w:rPr>
              <w:del w:id="2413" w:author="stacey" w:date="2025-09-01T11:28:00Z" w16du:dateUtc="2025-09-01T03:28:00Z"/>
              <w:rFonts w:ascii="宋体" w:eastAsia="宋体" w:hAnsi="宋体" w:hint="eastAsia"/>
              <w:sz w:val="24"/>
              <w:szCs w:val="24"/>
            </w:rPr>
          </w:rPrChange>
        </w:rPr>
      </w:pPr>
      <w:del w:id="2414" w:author="stacey" w:date="2025-09-01T11:28:00Z" w16du:dateUtc="2025-09-01T03:28:00Z">
        <w:r w:rsidRPr="00394B80" w:rsidDel="00FC5257">
          <w:rPr>
            <w:rFonts w:ascii="Times New Roman" w:eastAsia="宋体" w:hAnsi="Times New Roman" w:hint="eastAsia"/>
            <w:sz w:val="24"/>
            <w:szCs w:val="24"/>
            <w:rPrChange w:id="2415" w:author="stacey" w:date="2025-09-22T11:25:00Z" w16du:dateUtc="2025-09-22T03:25:00Z">
              <w:rPr>
                <w:rFonts w:ascii="宋体" w:eastAsia="宋体" w:hAnsi="宋体" w:hint="eastAsia"/>
                <w:sz w:val="24"/>
                <w:szCs w:val="24"/>
              </w:rPr>
            </w:rPrChange>
          </w:rPr>
          <w:delText>若</w:delText>
        </w:r>
        <w:r w:rsidR="00722FA4" w:rsidRPr="00394B80" w:rsidDel="00FC5257">
          <w:rPr>
            <w:rFonts w:ascii="Times New Roman" w:eastAsia="宋体" w:hAnsi="Times New Roman" w:hint="eastAsia"/>
            <w:sz w:val="24"/>
            <w:szCs w:val="24"/>
            <w:rPrChange w:id="2416" w:author="stacey" w:date="2025-09-22T11:25:00Z" w16du:dateUtc="2025-09-22T03:25:00Z">
              <w:rPr>
                <w:rFonts w:ascii="宋体" w:eastAsia="宋体" w:hAnsi="宋体" w:hint="eastAsia"/>
                <w:sz w:val="24"/>
                <w:szCs w:val="24"/>
              </w:rPr>
            </w:rPrChange>
          </w:rPr>
          <w:delText>主播知道或应当知道</w:delText>
        </w:r>
        <w:r w:rsidRPr="00394B80" w:rsidDel="00FC5257">
          <w:rPr>
            <w:rFonts w:ascii="Times New Roman" w:eastAsia="宋体" w:hAnsi="Times New Roman" w:hint="eastAsia"/>
            <w:sz w:val="24"/>
            <w:szCs w:val="24"/>
            <w:rPrChange w:id="2417" w:author="stacey" w:date="2025-09-22T11:25:00Z" w16du:dateUtc="2025-09-22T03:25:00Z">
              <w:rPr>
                <w:rFonts w:ascii="宋体" w:eastAsia="宋体" w:hAnsi="宋体" w:hint="eastAsia"/>
                <w:sz w:val="24"/>
                <w:szCs w:val="24"/>
              </w:rPr>
            </w:rPrChange>
          </w:rPr>
          <w:delText>所售</w:delText>
        </w:r>
        <w:r w:rsidR="00722FA4" w:rsidRPr="00394B80" w:rsidDel="00FC5257">
          <w:rPr>
            <w:rFonts w:ascii="Times New Roman" w:eastAsia="宋体" w:hAnsi="Times New Roman" w:hint="eastAsia"/>
            <w:sz w:val="24"/>
            <w:szCs w:val="24"/>
            <w:rPrChange w:id="2418" w:author="stacey" w:date="2025-09-22T11:25:00Z" w16du:dateUtc="2025-09-22T03:25:00Z">
              <w:rPr>
                <w:rFonts w:ascii="宋体" w:eastAsia="宋体" w:hAnsi="宋体" w:hint="eastAsia"/>
                <w:sz w:val="24"/>
                <w:szCs w:val="24"/>
              </w:rPr>
            </w:rPrChange>
          </w:rPr>
          <w:delText>商品或服务涉嫌商业混淆而未采取必要措施的，</w:delText>
        </w:r>
        <w:r w:rsidR="00AC1EA7" w:rsidRPr="00394B80" w:rsidDel="00FC5257">
          <w:rPr>
            <w:rFonts w:ascii="Times New Roman" w:eastAsia="宋体" w:hAnsi="Times New Roman" w:hint="eastAsia"/>
            <w:sz w:val="24"/>
            <w:szCs w:val="24"/>
            <w:rPrChange w:id="2419" w:author="stacey" w:date="2025-09-22T11:25:00Z" w16du:dateUtc="2025-09-22T03:25:00Z">
              <w:rPr>
                <w:rFonts w:ascii="宋体" w:eastAsia="宋体" w:hAnsi="宋体" w:hint="eastAsia"/>
                <w:sz w:val="24"/>
                <w:szCs w:val="24"/>
              </w:rPr>
            </w:rPrChange>
          </w:rPr>
          <w:delText>则与商品提供和</w:delText>
        </w:r>
      </w:del>
      <w:ins w:id="2420" w:author="fa wu(法 务 ＴＣＥ ［法］（法）)" w:date="2025-08-18T11:57:00Z" w16du:dateUtc="2025-08-18T03:57:00Z">
        <w:del w:id="2421" w:author="stacey" w:date="2025-09-01T11:28:00Z" w16du:dateUtc="2025-09-01T03:28:00Z">
          <w:r w:rsidR="005E635C" w:rsidRPr="00394B80" w:rsidDel="00FC5257">
            <w:rPr>
              <w:rFonts w:ascii="Times New Roman" w:eastAsia="宋体" w:hAnsi="Times New Roman" w:hint="eastAsia"/>
              <w:sz w:val="24"/>
              <w:szCs w:val="24"/>
              <w:rPrChange w:id="2422" w:author="stacey" w:date="2025-09-22T11:25:00Z" w16du:dateUtc="2025-09-22T03:25:00Z">
                <w:rPr>
                  <w:rFonts w:ascii="宋体" w:eastAsia="宋体" w:hAnsi="宋体" w:hint="eastAsia"/>
                  <w:sz w:val="24"/>
                  <w:szCs w:val="24"/>
                </w:rPr>
              </w:rPrChange>
            </w:rPr>
            <w:delText>者</w:delText>
          </w:r>
        </w:del>
      </w:ins>
      <w:del w:id="2423" w:author="stacey" w:date="2025-09-01T11:28:00Z" w16du:dateUtc="2025-09-01T03:28:00Z">
        <w:r w:rsidR="00722FA4" w:rsidRPr="00394B80" w:rsidDel="00FC5257">
          <w:rPr>
            <w:rFonts w:ascii="Times New Roman" w:eastAsia="宋体" w:hAnsi="Times New Roman" w:hint="eastAsia"/>
            <w:sz w:val="24"/>
            <w:szCs w:val="24"/>
            <w:rPrChange w:id="2424" w:author="stacey" w:date="2025-09-22T11:25:00Z" w16du:dateUtc="2025-09-22T03:25:00Z">
              <w:rPr>
                <w:rFonts w:ascii="宋体" w:eastAsia="宋体" w:hAnsi="宋体" w:hint="eastAsia"/>
                <w:sz w:val="24"/>
                <w:szCs w:val="24"/>
              </w:rPr>
            </w:rPrChange>
          </w:rPr>
          <w:delText>承担</w:delText>
        </w:r>
      </w:del>
      <w:del w:id="2425" w:author="stacey" w:date="2025-09-01T11:27:00Z" w16du:dateUtc="2025-09-01T03:27:00Z">
        <w:r w:rsidR="00722FA4" w:rsidRPr="00394B80" w:rsidDel="00FC5257">
          <w:rPr>
            <w:rFonts w:ascii="Times New Roman" w:eastAsia="宋体" w:hAnsi="Times New Roman" w:hint="eastAsia"/>
            <w:sz w:val="24"/>
            <w:szCs w:val="24"/>
            <w:rPrChange w:id="2426" w:author="stacey" w:date="2025-09-22T11:25:00Z" w16du:dateUtc="2025-09-22T03:25:00Z">
              <w:rPr>
                <w:rFonts w:ascii="宋体" w:eastAsia="宋体" w:hAnsi="宋体" w:hint="eastAsia"/>
                <w:sz w:val="24"/>
                <w:szCs w:val="24"/>
              </w:rPr>
            </w:rPrChange>
          </w:rPr>
          <w:delText>连带</w:delText>
        </w:r>
      </w:del>
      <w:del w:id="2427" w:author="stacey" w:date="2025-09-01T11:28:00Z" w16du:dateUtc="2025-09-01T03:28:00Z">
        <w:r w:rsidR="00722FA4" w:rsidRPr="00394B80" w:rsidDel="00FC5257">
          <w:rPr>
            <w:rFonts w:ascii="Times New Roman" w:eastAsia="宋体" w:hAnsi="Times New Roman" w:hint="eastAsia"/>
            <w:sz w:val="24"/>
            <w:szCs w:val="24"/>
            <w:rPrChange w:id="2428" w:author="stacey" w:date="2025-09-22T11:25:00Z" w16du:dateUtc="2025-09-22T03:25:00Z">
              <w:rPr>
                <w:rFonts w:ascii="宋体" w:eastAsia="宋体" w:hAnsi="宋体" w:hint="eastAsia"/>
                <w:sz w:val="24"/>
                <w:szCs w:val="24"/>
              </w:rPr>
            </w:rPrChange>
          </w:rPr>
          <w:delText>责任</w:delText>
        </w:r>
      </w:del>
      <w:del w:id="2429" w:author="stacey" w:date="2025-09-01T11:27:00Z" w16du:dateUtc="2025-09-01T03:27:00Z">
        <w:r w:rsidR="00722FA4" w:rsidRPr="00394B80" w:rsidDel="00FC5257">
          <w:rPr>
            <w:rFonts w:ascii="Times New Roman" w:eastAsia="宋体" w:hAnsi="Times New Roman" w:hint="eastAsia"/>
            <w:sz w:val="24"/>
            <w:szCs w:val="24"/>
            <w:rPrChange w:id="2430" w:author="stacey" w:date="2025-09-22T11:25:00Z" w16du:dateUtc="2025-09-22T03:25:00Z">
              <w:rPr>
                <w:rFonts w:ascii="宋体" w:eastAsia="宋体" w:hAnsi="宋体" w:hint="eastAsia"/>
                <w:sz w:val="24"/>
                <w:szCs w:val="24"/>
              </w:rPr>
            </w:rPrChange>
          </w:rPr>
          <w:delText>。</w:delText>
        </w:r>
      </w:del>
      <w:del w:id="2431" w:author="stacey" w:date="2025-09-01T11:28:00Z" w16du:dateUtc="2025-09-01T03:28:00Z">
        <w:r w:rsidR="005F78F2" w:rsidRPr="00394B80" w:rsidDel="00FC5257">
          <w:rPr>
            <w:rFonts w:ascii="Times New Roman" w:eastAsia="宋体" w:hAnsi="Times New Roman" w:hint="eastAsia"/>
            <w:sz w:val="24"/>
            <w:szCs w:val="24"/>
            <w:rPrChange w:id="2432" w:author="stacey" w:date="2025-09-22T11:25:00Z" w16du:dateUtc="2025-09-22T03:25:00Z">
              <w:rPr>
                <w:rFonts w:ascii="宋体" w:eastAsia="宋体" w:hAnsi="宋体" w:hint="eastAsia"/>
                <w:sz w:val="24"/>
                <w:szCs w:val="24"/>
              </w:rPr>
            </w:rPrChange>
          </w:rPr>
          <w:delText>主播</w:delText>
        </w:r>
        <w:r w:rsidR="00A03DEC" w:rsidRPr="00394B80" w:rsidDel="00FC5257">
          <w:rPr>
            <w:rFonts w:ascii="Times New Roman" w:eastAsia="宋体" w:hAnsi="Times New Roman" w:hint="eastAsia"/>
            <w:sz w:val="24"/>
            <w:szCs w:val="24"/>
            <w:rPrChange w:id="2433" w:author="stacey" w:date="2025-09-22T11:25:00Z" w16du:dateUtc="2025-09-22T03:25:00Z">
              <w:rPr>
                <w:rFonts w:ascii="宋体" w:eastAsia="宋体" w:hAnsi="宋体" w:hint="eastAsia"/>
                <w:sz w:val="24"/>
                <w:szCs w:val="24"/>
              </w:rPr>
            </w:rPrChange>
          </w:rPr>
          <w:delText>在直播</w:delText>
        </w:r>
      </w:del>
      <w:del w:id="2434" w:author="stacey" w:date="2025-09-01T10:53:00Z" w16du:dateUtc="2025-09-01T02:53:00Z">
        <w:r w:rsidR="00A03DEC" w:rsidRPr="00394B80" w:rsidDel="004E6797">
          <w:rPr>
            <w:rFonts w:ascii="Times New Roman" w:eastAsia="宋体" w:hAnsi="Times New Roman" w:hint="eastAsia"/>
            <w:sz w:val="24"/>
            <w:szCs w:val="24"/>
            <w:rPrChange w:id="2435" w:author="stacey" w:date="2025-09-22T11:25:00Z" w16du:dateUtc="2025-09-22T03:25:00Z">
              <w:rPr>
                <w:rFonts w:ascii="宋体" w:eastAsia="宋体" w:hAnsi="宋体" w:hint="eastAsia"/>
                <w:sz w:val="24"/>
                <w:szCs w:val="24"/>
              </w:rPr>
            </w:rPrChange>
          </w:rPr>
          <w:delText>时</w:delText>
        </w:r>
      </w:del>
      <w:del w:id="2436" w:author="stacey" w:date="2025-09-01T11:28:00Z" w16du:dateUtc="2025-09-01T03:28:00Z">
        <w:r w:rsidR="00A03DEC" w:rsidRPr="00394B80" w:rsidDel="00FC5257">
          <w:rPr>
            <w:rFonts w:ascii="Times New Roman" w:eastAsia="宋体" w:hAnsi="Times New Roman" w:hint="eastAsia"/>
            <w:sz w:val="24"/>
            <w:szCs w:val="24"/>
            <w:rPrChange w:id="2437" w:author="stacey" w:date="2025-09-22T11:25:00Z" w16du:dateUtc="2025-09-22T03:25:00Z">
              <w:rPr>
                <w:rFonts w:ascii="宋体" w:eastAsia="宋体" w:hAnsi="宋体" w:hint="eastAsia"/>
                <w:sz w:val="24"/>
                <w:szCs w:val="24"/>
              </w:rPr>
            </w:rPrChange>
          </w:rPr>
          <w:delText>，</w:delText>
        </w:r>
      </w:del>
      <w:ins w:id="2438" w:author="fa wu(法 务 ＴＣＥ ［法］（法）)" w:date="2025-08-18T11:57:00Z" w16du:dateUtc="2025-08-18T03:57:00Z">
        <w:del w:id="2439" w:author="stacey" w:date="2025-09-01T10:53:00Z" w16du:dateUtc="2025-09-01T02:53:00Z">
          <w:r w:rsidR="005E635C" w:rsidRPr="00394B80" w:rsidDel="004E6797">
            <w:rPr>
              <w:rFonts w:ascii="Times New Roman" w:eastAsia="宋体" w:hAnsi="Times New Roman" w:hint="eastAsia"/>
              <w:sz w:val="24"/>
              <w:szCs w:val="24"/>
              <w:rPrChange w:id="2440" w:author="stacey" w:date="2025-09-22T11:25:00Z" w16du:dateUtc="2025-09-22T03:25:00Z">
                <w:rPr>
                  <w:rFonts w:ascii="宋体" w:eastAsia="宋体" w:hAnsi="宋体" w:hint="eastAsia"/>
                  <w:sz w:val="24"/>
                  <w:szCs w:val="24"/>
                </w:rPr>
              </w:rPrChange>
            </w:rPr>
            <w:delText>应</w:delText>
          </w:r>
        </w:del>
      </w:ins>
      <w:del w:id="2441" w:author="stacey" w:date="2025-09-01T11:28:00Z" w16du:dateUtc="2025-09-01T03:28:00Z">
        <w:r w:rsidR="00A03DEC" w:rsidRPr="00394B80" w:rsidDel="00FC5257">
          <w:rPr>
            <w:rFonts w:ascii="Times New Roman" w:eastAsia="宋体" w:hAnsi="Times New Roman" w:hint="eastAsia"/>
            <w:sz w:val="24"/>
            <w:szCs w:val="24"/>
            <w:rPrChange w:id="2442" w:author="stacey" w:date="2025-09-22T11:25:00Z" w16du:dateUtc="2025-09-22T03:25:00Z">
              <w:rPr>
                <w:rFonts w:ascii="宋体" w:eastAsia="宋体" w:hAnsi="宋体" w:hint="eastAsia"/>
                <w:sz w:val="24"/>
                <w:szCs w:val="24"/>
              </w:rPr>
            </w:rPrChange>
          </w:rPr>
          <w:delText>对推荐的商品或服务尽到审查和注意义务，确保出售的商品</w:delText>
        </w:r>
        <w:r w:rsidR="00AC1EA7" w:rsidRPr="00394B80" w:rsidDel="00FC5257">
          <w:rPr>
            <w:rFonts w:ascii="Times New Roman" w:eastAsia="宋体" w:hAnsi="Times New Roman" w:hint="eastAsia"/>
            <w:sz w:val="24"/>
            <w:szCs w:val="24"/>
            <w:rPrChange w:id="2443" w:author="stacey" w:date="2025-09-22T11:25:00Z" w16du:dateUtc="2025-09-22T03:25:00Z">
              <w:rPr>
                <w:rFonts w:ascii="宋体" w:eastAsia="宋体" w:hAnsi="宋体" w:hint="eastAsia"/>
                <w:sz w:val="24"/>
                <w:szCs w:val="24"/>
              </w:rPr>
            </w:rPrChange>
          </w:rPr>
          <w:delText>来源合法且可追溯，避免</w:delText>
        </w:r>
        <w:r w:rsidR="00A03DEC" w:rsidRPr="00394B80" w:rsidDel="00FC5257">
          <w:rPr>
            <w:rFonts w:ascii="Times New Roman" w:eastAsia="宋体" w:hAnsi="Times New Roman" w:hint="eastAsia"/>
            <w:sz w:val="24"/>
            <w:szCs w:val="24"/>
            <w:rPrChange w:id="2444" w:author="stacey" w:date="2025-09-22T11:25:00Z" w16du:dateUtc="2025-09-22T03:25:00Z">
              <w:rPr>
                <w:rFonts w:ascii="宋体" w:eastAsia="宋体" w:hAnsi="宋体" w:hint="eastAsia"/>
                <w:sz w:val="24"/>
                <w:szCs w:val="24"/>
              </w:rPr>
            </w:rPrChange>
          </w:rPr>
          <w:delText>因商家</w:delText>
        </w:r>
        <w:r w:rsidR="005F78F2" w:rsidRPr="00394B80" w:rsidDel="00FC5257">
          <w:rPr>
            <w:rFonts w:ascii="Times New Roman" w:eastAsia="宋体" w:hAnsi="Times New Roman" w:hint="eastAsia"/>
            <w:sz w:val="24"/>
            <w:szCs w:val="24"/>
            <w:rPrChange w:id="2445" w:author="stacey" w:date="2025-09-22T11:25:00Z" w16du:dateUtc="2025-09-22T03:25:00Z">
              <w:rPr>
                <w:rFonts w:ascii="宋体" w:eastAsia="宋体" w:hAnsi="宋体" w:hint="eastAsia"/>
                <w:sz w:val="24"/>
                <w:szCs w:val="24"/>
              </w:rPr>
            </w:rPrChange>
          </w:rPr>
          <w:delText>或</w:delText>
        </w:r>
        <w:r w:rsidR="005F78F2" w:rsidRPr="00394B80" w:rsidDel="00FC5257">
          <w:rPr>
            <w:rFonts w:ascii="Times New Roman" w:eastAsia="宋体" w:hAnsi="Times New Roman" w:hint="eastAsia"/>
            <w:sz w:val="24"/>
            <w:szCs w:val="24"/>
            <w:rPrChange w:id="2446" w:author="stacey" w:date="2025-09-22T11:25:00Z" w16du:dateUtc="2025-09-22T03:25:00Z">
              <w:rPr>
                <w:rFonts w:ascii="宋体" w:eastAsia="宋体" w:hAnsi="宋体" w:hint="eastAsia"/>
                <w:sz w:val="24"/>
                <w:szCs w:val="24"/>
              </w:rPr>
            </w:rPrChange>
          </w:rPr>
          <w:delText>MCN</w:delText>
        </w:r>
        <w:r w:rsidR="005F78F2" w:rsidRPr="00394B80" w:rsidDel="00FC5257">
          <w:rPr>
            <w:rFonts w:ascii="Times New Roman" w:eastAsia="宋体" w:hAnsi="Times New Roman" w:hint="eastAsia"/>
            <w:sz w:val="24"/>
            <w:szCs w:val="24"/>
            <w:rPrChange w:id="2447" w:author="stacey" w:date="2025-09-22T11:25:00Z" w16du:dateUtc="2025-09-22T03:25:00Z">
              <w:rPr>
                <w:rFonts w:ascii="宋体" w:eastAsia="宋体" w:hAnsi="宋体" w:hint="eastAsia"/>
                <w:sz w:val="24"/>
                <w:szCs w:val="24"/>
              </w:rPr>
            </w:rPrChange>
          </w:rPr>
          <w:delText>机构</w:delText>
        </w:r>
        <w:r w:rsidR="00A03DEC" w:rsidRPr="00394B80" w:rsidDel="00FC5257">
          <w:rPr>
            <w:rFonts w:ascii="Times New Roman" w:eastAsia="宋体" w:hAnsi="Times New Roman" w:hint="eastAsia"/>
            <w:sz w:val="24"/>
            <w:szCs w:val="24"/>
            <w:rPrChange w:id="2448" w:author="stacey" w:date="2025-09-22T11:25:00Z" w16du:dateUtc="2025-09-22T03:25:00Z">
              <w:rPr>
                <w:rFonts w:ascii="宋体" w:eastAsia="宋体" w:hAnsi="宋体" w:hint="eastAsia"/>
                <w:sz w:val="24"/>
                <w:szCs w:val="24"/>
              </w:rPr>
            </w:rPrChange>
          </w:rPr>
          <w:delText>提供的商品或服务构成混淆而承担</w:delText>
        </w:r>
      </w:del>
      <w:del w:id="2449" w:author="stacey" w:date="2025-09-01T11:19:00Z" w16du:dateUtc="2025-09-01T03:19:00Z">
        <w:r w:rsidR="00A03DEC" w:rsidRPr="00394B80" w:rsidDel="00FC5257">
          <w:rPr>
            <w:rFonts w:ascii="Times New Roman" w:eastAsia="宋体" w:hAnsi="Times New Roman" w:hint="eastAsia"/>
            <w:sz w:val="24"/>
            <w:szCs w:val="24"/>
            <w:rPrChange w:id="2450" w:author="stacey" w:date="2025-09-22T11:25:00Z" w16du:dateUtc="2025-09-22T03:25:00Z">
              <w:rPr>
                <w:rFonts w:ascii="宋体" w:eastAsia="宋体" w:hAnsi="宋体" w:hint="eastAsia"/>
                <w:sz w:val="24"/>
                <w:szCs w:val="24"/>
              </w:rPr>
            </w:rPrChange>
          </w:rPr>
          <w:delText>连带责任</w:delText>
        </w:r>
      </w:del>
      <w:del w:id="2451" w:author="stacey" w:date="2025-09-01T11:28:00Z" w16du:dateUtc="2025-09-01T03:28:00Z">
        <w:r w:rsidR="00A03DEC" w:rsidRPr="00394B80" w:rsidDel="00FC5257">
          <w:rPr>
            <w:rFonts w:ascii="Times New Roman" w:eastAsia="宋体" w:hAnsi="Times New Roman" w:hint="eastAsia"/>
            <w:sz w:val="24"/>
            <w:szCs w:val="24"/>
            <w:rPrChange w:id="2452" w:author="stacey" w:date="2025-09-22T11:25:00Z" w16du:dateUtc="2025-09-22T03:25:00Z">
              <w:rPr>
                <w:rFonts w:ascii="宋体" w:eastAsia="宋体" w:hAnsi="宋体" w:hint="eastAsia"/>
                <w:sz w:val="24"/>
                <w:szCs w:val="24"/>
              </w:rPr>
            </w:rPrChange>
          </w:rPr>
          <w:delText>。</w:delText>
        </w:r>
      </w:del>
    </w:p>
    <w:bookmarkEnd w:id="2143"/>
    <w:p w14:paraId="50781F58" w14:textId="2AF46D0D" w:rsidR="00043598" w:rsidRPr="00394B80" w:rsidRDefault="00043598" w:rsidP="003E2390">
      <w:pPr>
        <w:spacing w:line="360" w:lineRule="auto"/>
        <w:ind w:firstLineChars="200" w:firstLine="482"/>
        <w:rPr>
          <w:rFonts w:ascii="Times New Roman" w:eastAsia="宋体" w:hAnsi="Times New Roman" w:hint="eastAsia"/>
          <w:b/>
          <w:bCs/>
          <w:sz w:val="24"/>
          <w:szCs w:val="24"/>
          <w:rPrChange w:id="2453"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hint="eastAsia"/>
          <w:b/>
          <w:bCs/>
          <w:sz w:val="24"/>
          <w:szCs w:val="24"/>
          <w:rPrChange w:id="2454" w:author="stacey" w:date="2025-09-22T11:25:00Z" w16du:dateUtc="2025-09-22T03:25:00Z">
            <w:rPr>
              <w:rFonts w:ascii="宋体" w:eastAsia="宋体" w:hAnsi="宋体" w:hint="eastAsia"/>
              <w:b/>
              <w:bCs/>
              <w:sz w:val="24"/>
              <w:szCs w:val="24"/>
            </w:rPr>
          </w:rPrChange>
        </w:rPr>
        <w:t>（四）直播带货服务机构</w:t>
      </w:r>
      <w:r w:rsidR="00410AF3" w:rsidRPr="00394B80">
        <w:rPr>
          <w:rFonts w:ascii="Times New Roman" w:eastAsia="宋体" w:hAnsi="Times New Roman" w:hint="eastAsia"/>
          <w:b/>
          <w:bCs/>
          <w:sz w:val="24"/>
          <w:szCs w:val="24"/>
          <w:rPrChange w:id="2455" w:author="stacey" w:date="2025-09-22T11:25:00Z" w16du:dateUtc="2025-09-22T03:25:00Z">
            <w:rPr>
              <w:rFonts w:ascii="宋体" w:eastAsia="宋体" w:hAnsi="宋体" w:hint="eastAsia"/>
              <w:b/>
              <w:bCs/>
              <w:sz w:val="24"/>
              <w:szCs w:val="24"/>
            </w:rPr>
          </w:rPrChange>
        </w:rPr>
        <w:t>的责任</w:t>
      </w:r>
    </w:p>
    <w:p w14:paraId="46566FE1" w14:textId="046F5265" w:rsidR="00043598" w:rsidRPr="00394B80" w:rsidRDefault="00AC1EA7" w:rsidP="003E2390">
      <w:pPr>
        <w:spacing w:line="360" w:lineRule="auto"/>
        <w:ind w:firstLineChars="200" w:firstLine="480"/>
        <w:rPr>
          <w:ins w:id="2456" w:author="stacey" w:date="2025-08-30T17:07:00Z" w16du:dateUtc="2025-08-30T09:07:00Z"/>
          <w:rFonts w:ascii="Times New Roman" w:eastAsia="宋体" w:hAnsi="Times New Roman" w:hint="eastAsia"/>
          <w:sz w:val="24"/>
          <w:szCs w:val="24"/>
          <w:rPrChange w:id="2457" w:author="stacey" w:date="2025-09-22T11:25:00Z" w16du:dateUtc="2025-09-22T03:25:00Z">
            <w:rPr>
              <w:ins w:id="2458" w:author="stacey" w:date="2025-08-30T17:07:00Z" w16du:dateUtc="2025-08-30T09:07:00Z"/>
              <w:rFonts w:ascii="宋体" w:eastAsia="宋体" w:hAnsi="宋体" w:hint="eastAsia"/>
              <w:sz w:val="24"/>
              <w:szCs w:val="24"/>
            </w:rPr>
          </w:rPrChange>
        </w:rPr>
      </w:pPr>
      <w:r w:rsidRPr="00394B80">
        <w:rPr>
          <w:rFonts w:ascii="Times New Roman" w:eastAsia="宋体" w:hAnsi="Times New Roman" w:hint="eastAsia"/>
          <w:sz w:val="24"/>
          <w:szCs w:val="24"/>
          <w:rPrChange w:id="2459" w:author="stacey" w:date="2025-09-22T11:25:00Z" w16du:dateUtc="2025-09-22T03:25:00Z">
            <w:rPr>
              <w:rFonts w:ascii="宋体" w:eastAsia="宋体" w:hAnsi="宋体" w:hint="eastAsia"/>
              <w:sz w:val="24"/>
              <w:szCs w:val="24"/>
            </w:rPr>
          </w:rPrChange>
        </w:rPr>
        <w:t>《管理办法》定义的</w:t>
      </w:r>
      <w:r w:rsidR="00043598" w:rsidRPr="00394B80">
        <w:rPr>
          <w:rFonts w:ascii="Times New Roman" w:eastAsia="宋体" w:hAnsi="Times New Roman" w:hint="eastAsia"/>
          <w:sz w:val="24"/>
          <w:szCs w:val="24"/>
          <w:rPrChange w:id="2460" w:author="stacey" w:date="2025-09-22T11:25:00Z" w16du:dateUtc="2025-09-22T03:25:00Z">
            <w:rPr>
              <w:rFonts w:ascii="宋体" w:eastAsia="宋体" w:hAnsi="宋体" w:hint="eastAsia"/>
              <w:sz w:val="24"/>
              <w:szCs w:val="24"/>
            </w:rPr>
          </w:rPrChange>
        </w:rPr>
        <w:t>直播带货服务机构，是指为</w:t>
      </w:r>
      <w:r w:rsidRPr="00394B80">
        <w:rPr>
          <w:rFonts w:ascii="Times New Roman" w:eastAsia="宋体" w:hAnsi="Times New Roman" w:hint="eastAsia"/>
          <w:sz w:val="24"/>
          <w:szCs w:val="24"/>
          <w:rPrChange w:id="2461" w:author="stacey" w:date="2025-09-22T11:25:00Z" w16du:dateUtc="2025-09-22T03:25:00Z">
            <w:rPr>
              <w:rFonts w:ascii="宋体" w:eastAsia="宋体" w:hAnsi="宋体" w:hint="eastAsia"/>
              <w:sz w:val="24"/>
              <w:szCs w:val="24"/>
            </w:rPr>
          </w:rPrChange>
        </w:rPr>
        <w:t>主播</w:t>
      </w:r>
      <w:r w:rsidR="00043598" w:rsidRPr="00394B80">
        <w:rPr>
          <w:rFonts w:ascii="Times New Roman" w:eastAsia="宋体" w:hAnsi="Times New Roman" w:hint="eastAsia"/>
          <w:sz w:val="24"/>
          <w:szCs w:val="24"/>
          <w:rPrChange w:id="2462" w:author="stacey" w:date="2025-09-22T11:25:00Z" w16du:dateUtc="2025-09-22T03:25:00Z">
            <w:rPr>
              <w:rFonts w:ascii="宋体" w:eastAsia="宋体" w:hAnsi="宋体" w:hint="eastAsia"/>
              <w:sz w:val="24"/>
              <w:szCs w:val="24"/>
            </w:rPr>
          </w:rPrChange>
        </w:rPr>
        <w:t>开展直播带货活动提供策划、运营、经纪、培训等</w:t>
      </w:r>
      <w:r w:rsidRPr="00394B80">
        <w:rPr>
          <w:rFonts w:ascii="Times New Roman" w:eastAsia="宋体" w:hAnsi="Times New Roman" w:hint="eastAsia"/>
          <w:sz w:val="24"/>
          <w:szCs w:val="24"/>
          <w:rPrChange w:id="2463" w:author="stacey" w:date="2025-09-22T11:25:00Z" w16du:dateUtc="2025-09-22T03:25:00Z">
            <w:rPr>
              <w:rFonts w:ascii="宋体" w:eastAsia="宋体" w:hAnsi="宋体" w:hint="eastAsia"/>
              <w:sz w:val="24"/>
              <w:szCs w:val="24"/>
            </w:rPr>
          </w:rPrChange>
        </w:rPr>
        <w:t>服务</w:t>
      </w:r>
      <w:r w:rsidR="00043598" w:rsidRPr="00394B80">
        <w:rPr>
          <w:rFonts w:ascii="Times New Roman" w:eastAsia="宋体" w:hAnsi="Times New Roman" w:hint="eastAsia"/>
          <w:sz w:val="24"/>
          <w:szCs w:val="24"/>
          <w:rPrChange w:id="2464" w:author="stacey" w:date="2025-09-22T11:25:00Z" w16du:dateUtc="2025-09-22T03:25:00Z">
            <w:rPr>
              <w:rFonts w:ascii="宋体" w:eastAsia="宋体" w:hAnsi="宋体" w:hint="eastAsia"/>
              <w:sz w:val="24"/>
              <w:szCs w:val="24"/>
            </w:rPr>
          </w:rPrChange>
        </w:rPr>
        <w:t>的专门机构。</w:t>
      </w:r>
      <w:r w:rsidR="00967247" w:rsidRPr="00394B80">
        <w:rPr>
          <w:rFonts w:ascii="Times New Roman" w:eastAsia="宋体" w:hAnsi="Times New Roman" w:hint="eastAsia"/>
          <w:sz w:val="24"/>
          <w:szCs w:val="24"/>
          <w:rPrChange w:id="2465" w:author="stacey" w:date="2025-09-22T11:25:00Z" w16du:dateUtc="2025-09-22T03:25:00Z">
            <w:rPr>
              <w:rFonts w:ascii="宋体" w:eastAsia="宋体" w:hAnsi="宋体" w:hint="eastAsia"/>
              <w:sz w:val="24"/>
              <w:szCs w:val="24"/>
            </w:rPr>
          </w:rPrChange>
        </w:rPr>
        <w:t>通常可将其理解为直播领域的服务商或中介机构，</w:t>
      </w:r>
      <w:r w:rsidR="004247FB" w:rsidRPr="00394B80">
        <w:rPr>
          <w:rFonts w:ascii="Times New Roman" w:eastAsia="宋体" w:hAnsi="Times New Roman" w:hint="eastAsia"/>
          <w:sz w:val="24"/>
          <w:szCs w:val="24"/>
          <w:rPrChange w:id="2466" w:author="stacey" w:date="2025-09-22T11:25:00Z" w16du:dateUtc="2025-09-22T03:25:00Z">
            <w:rPr>
              <w:rFonts w:ascii="宋体" w:eastAsia="宋体" w:hAnsi="宋体" w:hint="eastAsia"/>
              <w:sz w:val="24"/>
              <w:szCs w:val="24"/>
            </w:rPr>
          </w:rPrChange>
        </w:rPr>
        <w:t>其</w:t>
      </w:r>
      <w:r w:rsidRPr="00394B80">
        <w:rPr>
          <w:rFonts w:ascii="Times New Roman" w:eastAsia="宋体" w:hAnsi="Times New Roman" w:hint="eastAsia"/>
          <w:sz w:val="24"/>
          <w:szCs w:val="24"/>
          <w:rPrChange w:id="2467" w:author="stacey" w:date="2025-09-22T11:25:00Z" w16du:dateUtc="2025-09-22T03:25:00Z">
            <w:rPr>
              <w:rFonts w:ascii="宋体" w:eastAsia="宋体" w:hAnsi="宋体" w:hint="eastAsia"/>
              <w:sz w:val="24"/>
              <w:szCs w:val="24"/>
            </w:rPr>
          </w:rPrChange>
        </w:rPr>
        <w:t>责任主要</w:t>
      </w:r>
      <w:r w:rsidR="004247FB" w:rsidRPr="00394B80">
        <w:rPr>
          <w:rFonts w:ascii="Times New Roman" w:eastAsia="宋体" w:hAnsi="Times New Roman" w:hint="eastAsia"/>
          <w:sz w:val="24"/>
          <w:szCs w:val="24"/>
          <w:rPrChange w:id="2468" w:author="stacey" w:date="2025-09-22T11:25:00Z" w16du:dateUtc="2025-09-22T03:25:00Z">
            <w:rPr>
              <w:rFonts w:ascii="宋体" w:eastAsia="宋体" w:hAnsi="宋体" w:hint="eastAsia"/>
              <w:sz w:val="24"/>
              <w:szCs w:val="24"/>
            </w:rPr>
          </w:rPrChange>
        </w:rPr>
        <w:t>根据</w:t>
      </w:r>
      <w:r w:rsidRPr="00394B80">
        <w:rPr>
          <w:rFonts w:ascii="Times New Roman" w:eastAsia="宋体" w:hAnsi="Times New Roman" w:hint="eastAsia"/>
          <w:sz w:val="24"/>
          <w:szCs w:val="24"/>
          <w:rPrChange w:id="2469" w:author="stacey" w:date="2025-09-22T11:25:00Z" w16du:dateUtc="2025-09-22T03:25:00Z">
            <w:rPr>
              <w:rFonts w:ascii="宋体" w:eastAsia="宋体" w:hAnsi="宋体" w:hint="eastAsia"/>
              <w:sz w:val="24"/>
              <w:szCs w:val="24"/>
            </w:rPr>
          </w:rPrChange>
        </w:rPr>
        <w:t>其</w:t>
      </w:r>
      <w:r w:rsidR="004247FB" w:rsidRPr="00394B80">
        <w:rPr>
          <w:rFonts w:ascii="Times New Roman" w:eastAsia="宋体" w:hAnsi="Times New Roman" w:hint="eastAsia"/>
          <w:sz w:val="24"/>
          <w:szCs w:val="24"/>
          <w:rPrChange w:id="2470" w:author="stacey" w:date="2025-09-22T11:25:00Z" w16du:dateUtc="2025-09-22T03:25:00Z">
            <w:rPr>
              <w:rFonts w:ascii="宋体" w:eastAsia="宋体" w:hAnsi="宋体" w:hint="eastAsia"/>
              <w:sz w:val="24"/>
              <w:szCs w:val="24"/>
            </w:rPr>
          </w:rPrChange>
        </w:rPr>
        <w:t>与</w:t>
      </w:r>
      <w:r w:rsidR="00F330F0" w:rsidRPr="00394B80">
        <w:rPr>
          <w:rFonts w:ascii="Times New Roman" w:eastAsia="宋体" w:hAnsi="Times New Roman" w:hint="eastAsia"/>
          <w:sz w:val="24"/>
          <w:szCs w:val="24"/>
          <w:rPrChange w:id="2471" w:author="stacey" w:date="2025-09-22T11:25:00Z" w16du:dateUtc="2025-09-22T03:25:00Z">
            <w:rPr>
              <w:rFonts w:ascii="宋体" w:eastAsia="宋体" w:hAnsi="宋体" w:hint="eastAsia"/>
              <w:sz w:val="24"/>
              <w:szCs w:val="24"/>
            </w:rPr>
          </w:rPrChange>
        </w:rPr>
        <w:t>直播平台、</w:t>
      </w:r>
      <w:r w:rsidR="004247FB" w:rsidRPr="00394B80">
        <w:rPr>
          <w:rFonts w:ascii="Times New Roman" w:eastAsia="宋体" w:hAnsi="Times New Roman" w:hint="eastAsia"/>
          <w:sz w:val="24"/>
          <w:szCs w:val="24"/>
          <w:rPrChange w:id="2472" w:author="stacey" w:date="2025-09-22T11:25:00Z" w16du:dateUtc="2025-09-22T03:25:00Z">
            <w:rPr>
              <w:rFonts w:ascii="宋体" w:eastAsia="宋体" w:hAnsi="宋体" w:hint="eastAsia"/>
              <w:sz w:val="24"/>
              <w:szCs w:val="24"/>
            </w:rPr>
          </w:rPrChange>
        </w:rPr>
        <w:t>直播间运营者、</w:t>
      </w:r>
      <w:r w:rsidRPr="00394B80">
        <w:rPr>
          <w:rFonts w:ascii="Times New Roman" w:eastAsia="宋体" w:hAnsi="Times New Roman" w:hint="eastAsia"/>
          <w:sz w:val="24"/>
          <w:szCs w:val="24"/>
          <w:rPrChange w:id="2473" w:author="stacey" w:date="2025-09-22T11:25:00Z" w16du:dateUtc="2025-09-22T03:25:00Z">
            <w:rPr>
              <w:rFonts w:ascii="宋体" w:eastAsia="宋体" w:hAnsi="宋体" w:hint="eastAsia"/>
              <w:sz w:val="24"/>
              <w:szCs w:val="24"/>
            </w:rPr>
          </w:rPrChange>
        </w:rPr>
        <w:t>主播</w:t>
      </w:r>
      <w:r w:rsidR="004247FB" w:rsidRPr="00394B80">
        <w:rPr>
          <w:rFonts w:ascii="Times New Roman" w:eastAsia="宋体" w:hAnsi="Times New Roman" w:hint="eastAsia"/>
          <w:sz w:val="24"/>
          <w:szCs w:val="24"/>
          <w:rPrChange w:id="2474" w:author="stacey" w:date="2025-09-22T11:25:00Z" w16du:dateUtc="2025-09-22T03:25:00Z">
            <w:rPr>
              <w:rFonts w:ascii="宋体" w:eastAsia="宋体" w:hAnsi="宋体" w:hint="eastAsia"/>
              <w:sz w:val="24"/>
              <w:szCs w:val="24"/>
            </w:rPr>
          </w:rPrChange>
        </w:rPr>
        <w:t>的协议约定</w:t>
      </w:r>
      <w:r w:rsidR="00FE2BE7" w:rsidRPr="00394B80">
        <w:rPr>
          <w:rFonts w:ascii="Times New Roman" w:eastAsia="宋体" w:hAnsi="Times New Roman" w:hint="eastAsia"/>
          <w:sz w:val="24"/>
          <w:szCs w:val="24"/>
          <w:rPrChange w:id="2475" w:author="stacey" w:date="2025-09-22T11:25:00Z" w16du:dateUtc="2025-09-22T03:25:00Z">
            <w:rPr>
              <w:rFonts w:ascii="宋体" w:eastAsia="宋体" w:hAnsi="宋体" w:hint="eastAsia"/>
              <w:sz w:val="24"/>
              <w:szCs w:val="24"/>
            </w:rPr>
          </w:rPrChange>
        </w:rPr>
        <w:t>而定</w:t>
      </w:r>
      <w:r w:rsidR="004247FB" w:rsidRPr="00394B80">
        <w:rPr>
          <w:rFonts w:ascii="Times New Roman" w:eastAsia="宋体" w:hAnsi="Times New Roman" w:hint="eastAsia"/>
          <w:sz w:val="24"/>
          <w:szCs w:val="24"/>
          <w:rPrChange w:id="2476" w:author="stacey" w:date="2025-09-22T11:25:00Z" w16du:dateUtc="2025-09-22T03:25:00Z">
            <w:rPr>
              <w:rFonts w:ascii="宋体" w:eastAsia="宋体" w:hAnsi="宋体" w:hint="eastAsia"/>
              <w:sz w:val="24"/>
              <w:szCs w:val="24"/>
            </w:rPr>
          </w:rPrChange>
        </w:rPr>
        <w:t>。《</w:t>
      </w:r>
      <w:r w:rsidR="00410AF3" w:rsidRPr="00394B80">
        <w:rPr>
          <w:rFonts w:ascii="Times New Roman" w:eastAsia="宋体" w:hAnsi="Times New Roman" w:hint="eastAsia"/>
          <w:sz w:val="24"/>
          <w:szCs w:val="24"/>
          <w:rPrChange w:id="2477" w:author="stacey" w:date="2025-09-22T11:25:00Z" w16du:dateUtc="2025-09-22T03:25:00Z">
            <w:rPr>
              <w:rFonts w:ascii="宋体" w:eastAsia="宋体" w:hAnsi="宋体" w:hint="eastAsia"/>
              <w:sz w:val="24"/>
              <w:szCs w:val="24"/>
            </w:rPr>
          </w:rPrChange>
        </w:rPr>
        <w:t>管理办法</w:t>
      </w:r>
      <w:r w:rsidR="004247FB" w:rsidRPr="00394B80">
        <w:rPr>
          <w:rFonts w:ascii="Times New Roman" w:eastAsia="宋体" w:hAnsi="Times New Roman" w:hint="eastAsia"/>
          <w:sz w:val="24"/>
          <w:szCs w:val="24"/>
          <w:rPrChange w:id="2478" w:author="stacey" w:date="2025-09-22T11:25:00Z" w16du:dateUtc="2025-09-22T03:25:00Z">
            <w:rPr>
              <w:rFonts w:ascii="宋体" w:eastAsia="宋体" w:hAnsi="宋体" w:hint="eastAsia"/>
              <w:sz w:val="24"/>
              <w:szCs w:val="24"/>
            </w:rPr>
          </w:rPrChange>
        </w:rPr>
        <w:t>》要求直播带货服务机构加强对主播的培训、日常管理和规范引导，依法合规提供经纪服务，不得对商品或服务做引入误解的商业宣传欺骗、误导消费者。</w:t>
      </w:r>
      <w:r w:rsidR="00F330F0" w:rsidRPr="00394B80">
        <w:rPr>
          <w:rFonts w:ascii="Times New Roman" w:eastAsia="宋体" w:hAnsi="Times New Roman" w:hint="eastAsia"/>
          <w:sz w:val="24"/>
          <w:szCs w:val="24"/>
          <w:rPrChange w:id="2479" w:author="stacey" w:date="2025-09-22T11:25:00Z" w16du:dateUtc="2025-09-22T03:25:00Z">
            <w:rPr>
              <w:rFonts w:ascii="宋体" w:eastAsia="宋体" w:hAnsi="宋体" w:hint="eastAsia"/>
              <w:sz w:val="24"/>
              <w:szCs w:val="24"/>
            </w:rPr>
          </w:rPrChange>
        </w:rPr>
        <w:t>直播带货服务机构</w:t>
      </w:r>
      <w:r w:rsidRPr="00394B80">
        <w:rPr>
          <w:rFonts w:ascii="Times New Roman" w:eastAsia="宋体" w:hAnsi="Times New Roman" w:hint="eastAsia"/>
          <w:sz w:val="24"/>
          <w:szCs w:val="24"/>
          <w:rPrChange w:id="2480" w:author="stacey" w:date="2025-09-22T11:25:00Z" w16du:dateUtc="2025-09-22T03:25:00Z">
            <w:rPr>
              <w:rFonts w:ascii="宋体" w:eastAsia="宋体" w:hAnsi="宋体" w:hint="eastAsia"/>
              <w:sz w:val="24"/>
              <w:szCs w:val="24"/>
            </w:rPr>
          </w:rPrChange>
        </w:rPr>
        <w:t>在满足特定条件时</w:t>
      </w:r>
      <w:r w:rsidR="00F330F0" w:rsidRPr="00394B80">
        <w:rPr>
          <w:rFonts w:ascii="Times New Roman" w:eastAsia="宋体" w:hAnsi="Times New Roman" w:hint="eastAsia"/>
          <w:sz w:val="24"/>
          <w:szCs w:val="24"/>
          <w:rPrChange w:id="2481" w:author="stacey" w:date="2025-09-22T11:25:00Z" w16du:dateUtc="2025-09-22T03:25:00Z">
            <w:rPr>
              <w:rFonts w:ascii="宋体" w:eastAsia="宋体" w:hAnsi="宋体" w:hint="eastAsia"/>
              <w:sz w:val="24"/>
              <w:szCs w:val="24"/>
            </w:rPr>
          </w:rPrChange>
        </w:rPr>
        <w:t>可转化为</w:t>
      </w:r>
      <w:r w:rsidRPr="00394B80">
        <w:rPr>
          <w:rFonts w:ascii="Times New Roman" w:eastAsia="宋体" w:hAnsi="Times New Roman" w:hint="eastAsia"/>
          <w:sz w:val="24"/>
          <w:szCs w:val="24"/>
          <w:rPrChange w:id="2482" w:author="stacey" w:date="2025-09-22T11:25:00Z" w16du:dateUtc="2025-09-22T03:25:00Z">
            <w:rPr>
              <w:rFonts w:ascii="宋体" w:eastAsia="宋体" w:hAnsi="宋体" w:hint="eastAsia"/>
              <w:sz w:val="24"/>
              <w:szCs w:val="24"/>
            </w:rPr>
          </w:rPrChange>
        </w:rPr>
        <w:t>其他</w:t>
      </w:r>
      <w:r w:rsidR="00F330F0" w:rsidRPr="00394B80">
        <w:rPr>
          <w:rFonts w:ascii="Times New Roman" w:eastAsia="宋体" w:hAnsi="Times New Roman" w:hint="eastAsia"/>
          <w:sz w:val="24"/>
          <w:szCs w:val="24"/>
          <w:rPrChange w:id="2483" w:author="stacey" w:date="2025-09-22T11:25:00Z" w16du:dateUtc="2025-09-22T03:25:00Z">
            <w:rPr>
              <w:rFonts w:ascii="宋体" w:eastAsia="宋体" w:hAnsi="宋体" w:hint="eastAsia"/>
              <w:sz w:val="24"/>
              <w:szCs w:val="24"/>
            </w:rPr>
          </w:rPrChange>
        </w:rPr>
        <w:t>主体</w:t>
      </w:r>
      <w:r w:rsidRPr="00394B80">
        <w:rPr>
          <w:rFonts w:ascii="Times New Roman" w:eastAsia="宋体" w:hAnsi="Times New Roman" w:hint="eastAsia"/>
          <w:sz w:val="24"/>
          <w:szCs w:val="24"/>
          <w:rPrChange w:id="2484" w:author="stacey" w:date="2025-09-22T11:25:00Z" w16du:dateUtc="2025-09-22T03:25:00Z">
            <w:rPr>
              <w:rFonts w:ascii="宋体" w:eastAsia="宋体" w:hAnsi="宋体" w:hint="eastAsia"/>
              <w:sz w:val="24"/>
              <w:szCs w:val="24"/>
            </w:rPr>
          </w:rPrChange>
        </w:rPr>
        <w:t>身份</w:t>
      </w:r>
      <w:r w:rsidR="00F330F0" w:rsidRPr="00394B80">
        <w:rPr>
          <w:rFonts w:ascii="Times New Roman" w:eastAsia="宋体" w:hAnsi="Times New Roman" w:hint="eastAsia"/>
          <w:sz w:val="24"/>
          <w:szCs w:val="24"/>
          <w:rPrChange w:id="2485" w:author="stacey" w:date="2025-09-22T11:25:00Z" w16du:dateUtc="2025-09-22T03:25:00Z">
            <w:rPr>
              <w:rFonts w:ascii="宋体" w:eastAsia="宋体" w:hAnsi="宋体" w:hint="eastAsia"/>
              <w:sz w:val="24"/>
              <w:szCs w:val="24"/>
            </w:rPr>
          </w:rPrChange>
        </w:rPr>
        <w:t>，如在直播平台上注册账号开设直播间</w:t>
      </w:r>
      <w:r w:rsidRPr="00394B80">
        <w:rPr>
          <w:rFonts w:ascii="Times New Roman" w:eastAsia="宋体" w:hAnsi="Times New Roman" w:hint="eastAsia"/>
          <w:sz w:val="24"/>
          <w:szCs w:val="24"/>
          <w:rPrChange w:id="2486" w:author="stacey" w:date="2025-09-22T11:25:00Z" w16du:dateUtc="2025-09-22T03:25:00Z">
            <w:rPr>
              <w:rFonts w:ascii="宋体" w:eastAsia="宋体" w:hAnsi="宋体" w:hint="eastAsia"/>
              <w:sz w:val="24"/>
              <w:szCs w:val="24"/>
            </w:rPr>
          </w:rPrChange>
        </w:rPr>
        <w:t>进行</w:t>
      </w:r>
      <w:r w:rsidR="00F330F0" w:rsidRPr="00394B80">
        <w:rPr>
          <w:rFonts w:ascii="Times New Roman" w:eastAsia="宋体" w:hAnsi="Times New Roman" w:hint="eastAsia"/>
          <w:sz w:val="24"/>
          <w:szCs w:val="24"/>
          <w:rPrChange w:id="2487" w:author="stacey" w:date="2025-09-22T11:25:00Z" w16du:dateUtc="2025-09-22T03:25:00Z">
            <w:rPr>
              <w:rFonts w:ascii="宋体" w:eastAsia="宋体" w:hAnsi="宋体" w:hint="eastAsia"/>
              <w:sz w:val="24"/>
              <w:szCs w:val="24"/>
            </w:rPr>
          </w:rPrChange>
        </w:rPr>
        <w:t>营销，则成为直播间运营者；若</w:t>
      </w:r>
      <w:r w:rsidRPr="00394B80">
        <w:rPr>
          <w:rFonts w:ascii="Times New Roman" w:eastAsia="宋体" w:hAnsi="Times New Roman" w:hint="eastAsia"/>
          <w:sz w:val="24"/>
          <w:szCs w:val="24"/>
          <w:rPrChange w:id="2488" w:author="stacey" w:date="2025-09-22T11:25:00Z" w16du:dateUtc="2025-09-22T03:25:00Z">
            <w:rPr>
              <w:rFonts w:ascii="宋体" w:eastAsia="宋体" w:hAnsi="宋体" w:hint="eastAsia"/>
              <w:sz w:val="24"/>
              <w:szCs w:val="24"/>
            </w:rPr>
          </w:rPrChange>
        </w:rPr>
        <w:t>其</w:t>
      </w:r>
      <w:r w:rsidR="00F330F0" w:rsidRPr="00394B80">
        <w:rPr>
          <w:rFonts w:ascii="Times New Roman" w:eastAsia="宋体" w:hAnsi="Times New Roman" w:hint="eastAsia"/>
          <w:sz w:val="24"/>
          <w:szCs w:val="24"/>
          <w:rPrChange w:id="2489" w:author="stacey" w:date="2025-09-22T11:25:00Z" w16du:dateUtc="2025-09-22T03:25:00Z">
            <w:rPr>
              <w:rFonts w:ascii="宋体" w:eastAsia="宋体" w:hAnsi="宋体" w:hint="eastAsia"/>
              <w:sz w:val="24"/>
              <w:szCs w:val="24"/>
            </w:rPr>
          </w:rPrChange>
        </w:rPr>
        <w:t>直播内容构成商业广告时，承担广告发布者、广告经营者或代言人的责任。</w:t>
      </w:r>
      <w:r w:rsidR="004247FB" w:rsidRPr="00394B80">
        <w:rPr>
          <w:rFonts w:ascii="Times New Roman" w:eastAsia="宋体" w:hAnsi="Times New Roman" w:hint="eastAsia"/>
          <w:sz w:val="24"/>
          <w:szCs w:val="24"/>
          <w:rPrChange w:id="2490" w:author="stacey" w:date="2025-09-22T11:25:00Z" w16du:dateUtc="2025-09-22T03:25:00Z">
            <w:rPr>
              <w:rFonts w:ascii="宋体" w:eastAsia="宋体" w:hAnsi="宋体" w:hint="eastAsia"/>
              <w:sz w:val="24"/>
              <w:szCs w:val="24"/>
            </w:rPr>
          </w:rPrChange>
        </w:rPr>
        <w:t>这也标志着在直播带货发生商业混淆时，根据</w:t>
      </w:r>
      <w:r w:rsidR="00F330F0" w:rsidRPr="00394B80">
        <w:rPr>
          <w:rFonts w:ascii="Times New Roman" w:eastAsia="宋体" w:hAnsi="Times New Roman" w:hint="eastAsia"/>
          <w:sz w:val="24"/>
          <w:szCs w:val="24"/>
          <w:rPrChange w:id="2491" w:author="stacey" w:date="2025-09-22T11:25:00Z" w16du:dateUtc="2025-09-22T03:25:00Z">
            <w:rPr>
              <w:rFonts w:ascii="宋体" w:eastAsia="宋体" w:hAnsi="宋体" w:hint="eastAsia"/>
              <w:sz w:val="24"/>
              <w:szCs w:val="24"/>
            </w:rPr>
          </w:rPrChange>
        </w:rPr>
        <w:t>其扮演不同的角色，</w:t>
      </w:r>
      <w:r w:rsidRPr="00394B80">
        <w:rPr>
          <w:rFonts w:ascii="Times New Roman" w:eastAsia="宋体" w:hAnsi="Times New Roman" w:hint="eastAsia"/>
          <w:sz w:val="24"/>
          <w:szCs w:val="24"/>
          <w:rPrChange w:id="2492" w:author="stacey" w:date="2025-09-22T11:25:00Z" w16du:dateUtc="2025-09-22T03:25:00Z">
            <w:rPr>
              <w:rFonts w:ascii="宋体" w:eastAsia="宋体" w:hAnsi="宋体" w:hint="eastAsia"/>
              <w:sz w:val="24"/>
              <w:szCs w:val="24"/>
            </w:rPr>
          </w:rPrChange>
        </w:rPr>
        <w:t>服务机构的法律责任取决于其在具体行为中所扮演的实际角色。</w:t>
      </w:r>
    </w:p>
    <w:p w14:paraId="7906DAE7" w14:textId="44360432" w:rsidR="0041723D" w:rsidRPr="00394B80" w:rsidDel="008F4697" w:rsidRDefault="0041723D" w:rsidP="003E2390">
      <w:pPr>
        <w:spacing w:line="360" w:lineRule="auto"/>
        <w:ind w:firstLineChars="200" w:firstLine="480"/>
        <w:rPr>
          <w:del w:id="2493" w:author="stacey" w:date="2025-09-01T16:33:00Z" w16du:dateUtc="2025-09-01T08:33:00Z"/>
          <w:rFonts w:ascii="Times New Roman" w:eastAsia="宋体" w:hAnsi="Times New Roman" w:hint="eastAsia"/>
          <w:sz w:val="24"/>
          <w:szCs w:val="24"/>
          <w:rPrChange w:id="2494" w:author="stacey" w:date="2025-09-22T11:25:00Z" w16du:dateUtc="2025-09-22T03:25:00Z">
            <w:rPr>
              <w:del w:id="2495" w:author="stacey" w:date="2025-09-01T16:33:00Z" w16du:dateUtc="2025-09-01T08:33:00Z"/>
              <w:rFonts w:ascii="宋体" w:eastAsia="宋体" w:hAnsi="宋体" w:hint="eastAsia"/>
              <w:sz w:val="24"/>
              <w:szCs w:val="24"/>
            </w:rPr>
          </w:rPrChange>
        </w:rPr>
      </w:pPr>
    </w:p>
    <w:p w14:paraId="514C9A4C" w14:textId="5499EA44" w:rsidR="00043598" w:rsidRPr="00394B80" w:rsidDel="008F4697" w:rsidRDefault="00043598" w:rsidP="003E2390">
      <w:pPr>
        <w:spacing w:line="360" w:lineRule="auto"/>
        <w:rPr>
          <w:del w:id="2496" w:author="stacey" w:date="2025-09-01T16:33:00Z" w16du:dateUtc="2025-09-01T08:33:00Z"/>
          <w:rFonts w:ascii="Times New Roman" w:eastAsia="宋体" w:hAnsi="Times New Roman" w:hint="eastAsia"/>
          <w:sz w:val="24"/>
          <w:szCs w:val="24"/>
          <w:rPrChange w:id="2497" w:author="stacey" w:date="2025-09-22T11:25:00Z" w16du:dateUtc="2025-09-22T03:25:00Z">
            <w:rPr>
              <w:del w:id="2498" w:author="stacey" w:date="2025-09-01T16:33:00Z" w16du:dateUtc="2025-09-01T08:33:00Z"/>
              <w:rFonts w:ascii="宋体" w:eastAsia="宋体" w:hAnsi="宋体" w:hint="eastAsia"/>
              <w:sz w:val="24"/>
              <w:szCs w:val="24"/>
            </w:rPr>
          </w:rPrChange>
        </w:rPr>
      </w:pPr>
    </w:p>
    <w:bookmarkEnd w:id="1992"/>
    <w:p w14:paraId="6AD74702" w14:textId="16F450B2" w:rsidR="00043598" w:rsidRPr="00394B80" w:rsidRDefault="008246DF" w:rsidP="003E2390">
      <w:pPr>
        <w:spacing w:line="360" w:lineRule="auto"/>
        <w:ind w:firstLineChars="200" w:firstLine="482"/>
        <w:rPr>
          <w:rFonts w:ascii="Times New Roman" w:eastAsia="宋体" w:hAnsi="Times New Roman" w:hint="eastAsia"/>
          <w:b/>
          <w:bCs/>
          <w:sz w:val="24"/>
          <w:szCs w:val="24"/>
          <w:rPrChange w:id="2499" w:author="stacey" w:date="2025-09-22T11:25:00Z" w16du:dateUtc="2025-09-22T03:25:00Z">
            <w:rPr>
              <w:rFonts w:ascii="宋体" w:eastAsia="宋体" w:hAnsi="宋体" w:hint="eastAsia"/>
              <w:b/>
              <w:bCs/>
              <w:sz w:val="24"/>
              <w:szCs w:val="24"/>
            </w:rPr>
          </w:rPrChange>
        </w:rPr>
      </w:pPr>
      <w:del w:id="2500" w:author="stacey" w:date="2025-09-11T20:22:00Z" w16du:dateUtc="2025-09-11T12:22:00Z">
        <w:r w:rsidRPr="00394B80" w:rsidDel="008246DF">
          <w:rPr>
            <w:rFonts w:ascii="Times New Roman" w:eastAsia="宋体" w:hAnsi="Times New Roman" w:hint="eastAsia"/>
            <w:b/>
            <w:bCs/>
            <w:sz w:val="24"/>
            <w:szCs w:val="24"/>
            <w:rPrChange w:id="2501" w:author="stacey" w:date="2025-09-22T11:25:00Z" w16du:dateUtc="2025-09-22T03:25:00Z">
              <w:rPr>
                <w:rFonts w:ascii="宋体" w:eastAsia="宋体" w:hAnsi="宋体" w:hint="eastAsia"/>
                <w:b/>
                <w:bCs/>
                <w:sz w:val="24"/>
                <w:szCs w:val="24"/>
              </w:rPr>
            </w:rPrChange>
          </w:rPr>
          <w:delText>四</w:delText>
        </w:r>
      </w:del>
      <w:ins w:id="2502" w:author="stacey" w:date="2025-09-11T20:22:00Z" w16du:dateUtc="2025-09-11T12:22:00Z">
        <w:r w:rsidRPr="00394B80">
          <w:rPr>
            <w:rFonts w:ascii="Times New Roman" w:eastAsia="宋体" w:hAnsi="Times New Roman" w:hint="eastAsia"/>
            <w:b/>
            <w:bCs/>
            <w:sz w:val="24"/>
            <w:szCs w:val="24"/>
            <w:rPrChange w:id="2503" w:author="stacey" w:date="2025-09-22T11:25:00Z" w16du:dateUtc="2025-09-22T03:25:00Z">
              <w:rPr>
                <w:rFonts w:ascii="宋体" w:eastAsia="宋体" w:hAnsi="宋体" w:hint="eastAsia"/>
                <w:b/>
                <w:bCs/>
                <w:sz w:val="24"/>
                <w:szCs w:val="24"/>
              </w:rPr>
            </w:rPrChange>
          </w:rPr>
          <w:t>五</w:t>
        </w:r>
      </w:ins>
      <w:r w:rsidR="002964DF" w:rsidRPr="00394B80">
        <w:rPr>
          <w:rFonts w:ascii="Times New Roman" w:eastAsia="宋体" w:hAnsi="Times New Roman" w:hint="eastAsia"/>
          <w:b/>
          <w:bCs/>
          <w:sz w:val="24"/>
          <w:szCs w:val="24"/>
          <w:rPrChange w:id="2504" w:author="stacey" w:date="2025-09-22T11:25:00Z" w16du:dateUtc="2025-09-22T03:25:00Z">
            <w:rPr>
              <w:rFonts w:ascii="宋体" w:eastAsia="宋体" w:hAnsi="宋体" w:hint="eastAsia"/>
              <w:b/>
              <w:bCs/>
              <w:sz w:val="24"/>
              <w:szCs w:val="24"/>
            </w:rPr>
          </w:rPrChange>
        </w:rPr>
        <w:t>、</w:t>
      </w:r>
      <w:r w:rsidR="00D53DE1" w:rsidRPr="00394B80">
        <w:rPr>
          <w:rFonts w:ascii="Times New Roman" w:eastAsia="宋体" w:hAnsi="Times New Roman" w:hint="eastAsia"/>
          <w:b/>
          <w:bCs/>
          <w:sz w:val="24"/>
          <w:szCs w:val="24"/>
          <w:rPrChange w:id="2505" w:author="stacey" w:date="2025-09-22T11:25:00Z" w16du:dateUtc="2025-09-22T03:25:00Z">
            <w:rPr>
              <w:rFonts w:ascii="宋体" w:eastAsia="宋体" w:hAnsi="宋体" w:hint="eastAsia"/>
              <w:b/>
              <w:bCs/>
              <w:sz w:val="24"/>
              <w:szCs w:val="24"/>
            </w:rPr>
          </w:rPrChange>
        </w:rPr>
        <w:t>总结</w:t>
      </w:r>
    </w:p>
    <w:p w14:paraId="6659B464" w14:textId="41C3EAAC" w:rsidR="00D53DE1" w:rsidRPr="00394B80" w:rsidRDefault="00065CB9" w:rsidP="003E2390">
      <w:pPr>
        <w:spacing w:line="360" w:lineRule="auto"/>
        <w:ind w:firstLineChars="200" w:firstLine="480"/>
        <w:rPr>
          <w:ins w:id="2506" w:author="stacey" w:date="2025-09-11T20:21:00Z" w16du:dateUtc="2025-09-11T12:21:00Z"/>
          <w:rFonts w:ascii="Times New Roman" w:eastAsia="宋体" w:hAnsi="Times New Roman" w:hint="eastAsia"/>
          <w:sz w:val="24"/>
          <w:szCs w:val="24"/>
          <w:rPrChange w:id="2507" w:author="stacey" w:date="2025-09-22T11:25:00Z" w16du:dateUtc="2025-09-22T03:25:00Z">
            <w:rPr>
              <w:ins w:id="2508" w:author="stacey" w:date="2025-09-11T20:21:00Z" w16du:dateUtc="2025-09-11T12:21:00Z"/>
              <w:rFonts w:ascii="宋体" w:eastAsia="宋体" w:hAnsi="宋体" w:hint="eastAsia"/>
              <w:sz w:val="24"/>
              <w:szCs w:val="24"/>
            </w:rPr>
          </w:rPrChange>
        </w:rPr>
      </w:pPr>
      <w:r w:rsidRPr="00394B80">
        <w:rPr>
          <w:rFonts w:ascii="Times New Roman" w:eastAsia="宋体" w:hAnsi="Times New Roman" w:hint="eastAsia"/>
          <w:sz w:val="24"/>
          <w:szCs w:val="24"/>
          <w:rPrChange w:id="2509" w:author="stacey" w:date="2025-09-22T11:25:00Z" w16du:dateUtc="2025-09-22T03:25:00Z">
            <w:rPr>
              <w:rFonts w:ascii="宋体" w:eastAsia="宋体" w:hAnsi="宋体" w:hint="eastAsia"/>
              <w:sz w:val="24"/>
              <w:szCs w:val="24"/>
            </w:rPr>
          </w:rPrChange>
        </w:rPr>
        <w:t>直播经济的竞争</w:t>
      </w:r>
      <w:r w:rsidR="00A40657" w:rsidRPr="00394B80">
        <w:rPr>
          <w:rFonts w:ascii="Times New Roman" w:eastAsia="宋体" w:hAnsi="Times New Roman" w:hint="eastAsia"/>
          <w:sz w:val="24"/>
          <w:szCs w:val="24"/>
          <w:rPrChange w:id="2510" w:author="stacey" w:date="2025-09-22T11:25:00Z" w16du:dateUtc="2025-09-22T03:25:00Z">
            <w:rPr>
              <w:rFonts w:ascii="宋体" w:eastAsia="宋体" w:hAnsi="宋体" w:hint="eastAsia"/>
              <w:sz w:val="24"/>
              <w:szCs w:val="24"/>
            </w:rPr>
          </w:rPrChange>
        </w:rPr>
        <w:t>核心在于争夺</w:t>
      </w:r>
      <w:r w:rsidRPr="00394B80">
        <w:rPr>
          <w:rFonts w:ascii="Times New Roman" w:eastAsia="宋体" w:hAnsi="Times New Roman" w:hint="eastAsia"/>
          <w:sz w:val="24"/>
          <w:szCs w:val="24"/>
          <w:rPrChange w:id="2511" w:author="stacey" w:date="2025-09-22T11:25:00Z" w16du:dateUtc="2025-09-22T03:25:00Z">
            <w:rPr>
              <w:rFonts w:ascii="宋体" w:eastAsia="宋体" w:hAnsi="宋体" w:hint="eastAsia"/>
              <w:sz w:val="24"/>
              <w:szCs w:val="24"/>
            </w:rPr>
          </w:rPrChange>
        </w:rPr>
        <w:t>用户认知资源，</w:t>
      </w:r>
      <w:r w:rsidR="00240412" w:rsidRPr="00394B80">
        <w:rPr>
          <w:rFonts w:ascii="Times New Roman" w:eastAsia="宋体" w:hAnsi="Times New Roman" w:hint="eastAsia"/>
          <w:sz w:val="24"/>
          <w:szCs w:val="24"/>
          <w:rPrChange w:id="2512" w:author="stacey" w:date="2025-09-22T11:25:00Z" w16du:dateUtc="2025-09-22T03:25:00Z">
            <w:rPr>
              <w:rFonts w:ascii="宋体" w:eastAsia="宋体" w:hAnsi="宋体" w:hint="eastAsia"/>
              <w:sz w:val="24"/>
              <w:szCs w:val="24"/>
            </w:rPr>
          </w:rPrChange>
        </w:rPr>
        <w:t>商业混淆</w:t>
      </w:r>
      <w:r w:rsidR="00A40657" w:rsidRPr="00394B80">
        <w:rPr>
          <w:rFonts w:ascii="Times New Roman" w:eastAsia="宋体" w:hAnsi="Times New Roman" w:hint="eastAsia"/>
          <w:sz w:val="24"/>
          <w:szCs w:val="24"/>
          <w:rPrChange w:id="2513" w:author="stacey" w:date="2025-09-22T11:25:00Z" w16du:dateUtc="2025-09-22T03:25:00Z">
            <w:rPr>
              <w:rFonts w:ascii="宋体" w:eastAsia="宋体" w:hAnsi="宋体" w:hint="eastAsia"/>
              <w:sz w:val="24"/>
              <w:szCs w:val="24"/>
            </w:rPr>
          </w:rPrChange>
        </w:rPr>
        <w:t>则是对</w:t>
      </w:r>
      <w:r w:rsidR="00240412" w:rsidRPr="00394B80">
        <w:rPr>
          <w:rFonts w:ascii="Times New Roman" w:eastAsia="宋体" w:hAnsi="Times New Roman" w:hint="eastAsia"/>
          <w:sz w:val="24"/>
          <w:szCs w:val="24"/>
          <w:rPrChange w:id="2514" w:author="stacey" w:date="2025-09-22T11:25:00Z" w16du:dateUtc="2025-09-22T03:25:00Z">
            <w:rPr>
              <w:rFonts w:ascii="宋体" w:eastAsia="宋体" w:hAnsi="宋体" w:hint="eastAsia"/>
              <w:sz w:val="24"/>
              <w:szCs w:val="24"/>
            </w:rPr>
          </w:rPrChange>
        </w:rPr>
        <w:t>流量的</w:t>
      </w:r>
      <w:r w:rsidR="00A40657" w:rsidRPr="00394B80">
        <w:rPr>
          <w:rFonts w:ascii="Times New Roman" w:eastAsia="宋体" w:hAnsi="Times New Roman" w:hint="eastAsia"/>
          <w:sz w:val="24"/>
          <w:szCs w:val="24"/>
          <w:rPrChange w:id="2515" w:author="stacey" w:date="2025-09-22T11:25:00Z" w16du:dateUtc="2025-09-22T03:25:00Z">
            <w:rPr>
              <w:rFonts w:ascii="宋体" w:eastAsia="宋体" w:hAnsi="宋体" w:hint="eastAsia"/>
              <w:sz w:val="24"/>
              <w:szCs w:val="24"/>
            </w:rPr>
          </w:rPrChange>
        </w:rPr>
        <w:t>不正当</w:t>
      </w:r>
      <w:r w:rsidR="00240412" w:rsidRPr="00394B80">
        <w:rPr>
          <w:rFonts w:ascii="Times New Roman" w:eastAsia="宋体" w:hAnsi="Times New Roman" w:hint="eastAsia"/>
          <w:sz w:val="24"/>
          <w:szCs w:val="24"/>
          <w:rPrChange w:id="2516" w:author="stacey" w:date="2025-09-22T11:25:00Z" w16du:dateUtc="2025-09-22T03:25:00Z">
            <w:rPr>
              <w:rFonts w:ascii="宋体" w:eastAsia="宋体" w:hAnsi="宋体" w:hint="eastAsia"/>
              <w:sz w:val="24"/>
              <w:szCs w:val="24"/>
            </w:rPr>
          </w:rPrChange>
        </w:rPr>
        <w:t>争夺</w:t>
      </w:r>
      <w:r w:rsidR="00A40657" w:rsidRPr="00394B80">
        <w:rPr>
          <w:rFonts w:ascii="Times New Roman" w:eastAsia="宋体" w:hAnsi="Times New Roman" w:hint="eastAsia"/>
          <w:sz w:val="24"/>
          <w:szCs w:val="24"/>
          <w:rPrChange w:id="2517" w:author="stacey" w:date="2025-09-22T11:25:00Z" w16du:dateUtc="2025-09-22T03:25:00Z">
            <w:rPr>
              <w:rFonts w:ascii="宋体" w:eastAsia="宋体" w:hAnsi="宋体" w:hint="eastAsia"/>
              <w:sz w:val="24"/>
              <w:szCs w:val="24"/>
            </w:rPr>
          </w:rPrChange>
        </w:rPr>
        <w:t>。在</w:t>
      </w:r>
      <w:r w:rsidR="00D53DE1" w:rsidRPr="00394B80">
        <w:rPr>
          <w:rFonts w:ascii="Times New Roman" w:eastAsia="宋体" w:hAnsi="Times New Roman" w:hint="eastAsia"/>
          <w:sz w:val="24"/>
          <w:szCs w:val="24"/>
          <w:rPrChange w:id="2518" w:author="stacey" w:date="2025-09-22T11:25:00Z" w16du:dateUtc="2025-09-22T03:25:00Z">
            <w:rPr>
              <w:rFonts w:ascii="宋体" w:eastAsia="宋体" w:hAnsi="宋体" w:hint="eastAsia"/>
              <w:sz w:val="24"/>
              <w:szCs w:val="24"/>
            </w:rPr>
          </w:rPrChange>
        </w:rPr>
        <w:t>直播带货场景下，</w:t>
      </w:r>
      <w:ins w:id="2519" w:author="stacey" w:date="2025-09-01T16:34:00Z" w16du:dateUtc="2025-09-01T08:34:00Z">
        <w:r w:rsidR="008F4697" w:rsidRPr="00394B80">
          <w:rPr>
            <w:rFonts w:ascii="Times New Roman" w:eastAsia="宋体" w:hAnsi="Times New Roman" w:hint="eastAsia"/>
            <w:sz w:val="24"/>
            <w:szCs w:val="24"/>
            <w:rPrChange w:id="2520" w:author="stacey" w:date="2025-09-22T11:25:00Z" w16du:dateUtc="2025-09-22T03:25:00Z">
              <w:rPr>
                <w:rFonts w:ascii="宋体" w:eastAsia="宋体" w:hAnsi="宋体" w:hint="eastAsia"/>
                <w:sz w:val="24"/>
                <w:szCs w:val="24"/>
              </w:rPr>
            </w:rPrChange>
          </w:rPr>
          <w:t>商业混淆的表现行为</w:t>
        </w:r>
      </w:ins>
      <w:ins w:id="2521" w:author="stacey" w:date="2025-09-01T16:35:00Z" w16du:dateUtc="2025-09-01T08:35:00Z">
        <w:r w:rsidR="008F4697" w:rsidRPr="00394B80">
          <w:rPr>
            <w:rFonts w:ascii="Times New Roman" w:eastAsia="宋体" w:hAnsi="Times New Roman" w:hint="eastAsia"/>
            <w:sz w:val="24"/>
            <w:szCs w:val="24"/>
            <w:rPrChange w:id="2522" w:author="stacey" w:date="2025-09-22T11:25:00Z" w16du:dateUtc="2025-09-22T03:25:00Z">
              <w:rPr>
                <w:rFonts w:ascii="宋体" w:eastAsia="宋体" w:hAnsi="宋体" w:hint="eastAsia"/>
                <w:sz w:val="24"/>
                <w:szCs w:val="24"/>
              </w:rPr>
            </w:rPrChange>
          </w:rPr>
          <w:t>更加新颖，</w:t>
        </w:r>
      </w:ins>
      <w:ins w:id="2523" w:author="stacey" w:date="2025-09-01T16:36:00Z" w16du:dateUtc="2025-09-01T08:36:00Z">
        <w:r w:rsidR="008F4697" w:rsidRPr="00394B80">
          <w:rPr>
            <w:rFonts w:ascii="Times New Roman" w:eastAsia="宋体" w:hAnsi="Times New Roman" w:hint="eastAsia"/>
            <w:sz w:val="24"/>
            <w:szCs w:val="24"/>
            <w:rPrChange w:id="2524" w:author="stacey" w:date="2025-09-22T11:25:00Z" w16du:dateUtc="2025-09-22T03:25:00Z">
              <w:rPr>
                <w:rFonts w:ascii="宋体" w:eastAsia="宋体" w:hAnsi="宋体" w:hint="eastAsia"/>
                <w:sz w:val="24"/>
                <w:szCs w:val="24"/>
              </w:rPr>
            </w:rPrChange>
          </w:rPr>
          <w:t>如使用他人具有一定影响的账号名称、头像、直播间装潢装饰、主播形象和特定话语、关键词等</w:t>
        </w:r>
      </w:ins>
      <w:ins w:id="2525" w:author="stacey" w:date="2025-09-01T16:39:00Z" w16du:dateUtc="2025-09-01T08:39:00Z">
        <w:r w:rsidR="008F4697" w:rsidRPr="00394B80">
          <w:rPr>
            <w:rFonts w:ascii="Times New Roman" w:eastAsia="宋体" w:hAnsi="Times New Roman" w:hint="eastAsia"/>
            <w:sz w:val="24"/>
            <w:szCs w:val="24"/>
            <w:rPrChange w:id="2526" w:author="stacey" w:date="2025-09-22T11:25:00Z" w16du:dateUtc="2025-09-22T03:25:00Z">
              <w:rPr>
                <w:rFonts w:ascii="宋体" w:eastAsia="宋体" w:hAnsi="宋体" w:hint="eastAsia"/>
                <w:sz w:val="24"/>
                <w:szCs w:val="24"/>
              </w:rPr>
            </w:rPrChange>
          </w:rPr>
          <w:t>。在判断是否构成商业混淆的问题上，</w:t>
        </w:r>
      </w:ins>
      <w:ins w:id="2527" w:author="stacey" w:date="2025-09-01T16:41:00Z" w16du:dateUtc="2025-09-01T08:41:00Z">
        <w:r w:rsidR="004C410E" w:rsidRPr="00394B80">
          <w:rPr>
            <w:rFonts w:ascii="Times New Roman" w:eastAsia="宋体" w:hAnsi="Times New Roman" w:hint="eastAsia"/>
            <w:sz w:val="24"/>
            <w:szCs w:val="24"/>
            <w:rPrChange w:id="2528" w:author="stacey" w:date="2025-09-22T11:25:00Z" w16du:dateUtc="2025-09-22T03:25:00Z">
              <w:rPr>
                <w:rFonts w:ascii="宋体" w:eastAsia="宋体" w:hAnsi="宋体" w:hint="eastAsia"/>
                <w:sz w:val="24"/>
                <w:szCs w:val="24"/>
              </w:rPr>
            </w:rPrChange>
          </w:rPr>
          <w:t>可以在对直播账号关联的粉丝群体</w:t>
        </w:r>
        <w:r w:rsidR="00A37DD9" w:rsidRPr="00394B80">
          <w:rPr>
            <w:rFonts w:ascii="Times New Roman" w:eastAsia="宋体" w:hAnsi="Times New Roman" w:hint="eastAsia"/>
            <w:sz w:val="24"/>
            <w:szCs w:val="24"/>
            <w:rPrChange w:id="2529" w:author="stacey" w:date="2025-09-22T11:25:00Z" w16du:dateUtc="2025-09-22T03:25:00Z">
              <w:rPr>
                <w:rFonts w:ascii="宋体" w:eastAsia="宋体" w:hAnsi="宋体" w:hint="eastAsia"/>
                <w:sz w:val="24"/>
                <w:szCs w:val="24"/>
              </w:rPr>
            </w:rPrChange>
          </w:rPr>
          <w:t>和数量</w:t>
        </w:r>
        <w:r w:rsidR="004C410E" w:rsidRPr="00394B80">
          <w:rPr>
            <w:rFonts w:ascii="Times New Roman" w:eastAsia="宋体" w:hAnsi="Times New Roman" w:hint="eastAsia"/>
            <w:sz w:val="24"/>
            <w:szCs w:val="24"/>
            <w:rPrChange w:id="2530" w:author="stacey" w:date="2025-09-22T11:25:00Z" w16du:dateUtc="2025-09-22T03:25:00Z">
              <w:rPr>
                <w:rFonts w:ascii="宋体" w:eastAsia="宋体" w:hAnsi="宋体" w:hint="eastAsia"/>
                <w:sz w:val="24"/>
                <w:szCs w:val="24"/>
              </w:rPr>
            </w:rPrChange>
          </w:rPr>
          <w:t>、直播销量和热度进行量化分析的基础上，</w:t>
        </w:r>
      </w:ins>
      <w:ins w:id="2531" w:author="stacey" w:date="2025-09-01T16:38:00Z" w16du:dateUtc="2025-09-01T08:38:00Z">
        <w:r w:rsidR="008F4697" w:rsidRPr="00394B80">
          <w:rPr>
            <w:rFonts w:ascii="Times New Roman" w:eastAsia="宋体" w:hAnsi="Times New Roman" w:hint="eastAsia"/>
            <w:sz w:val="24"/>
            <w:szCs w:val="24"/>
            <w:rPrChange w:id="2532" w:author="stacey" w:date="2025-09-22T11:25:00Z" w16du:dateUtc="2025-09-22T03:25:00Z">
              <w:rPr>
                <w:rFonts w:ascii="宋体" w:eastAsia="宋体" w:hAnsi="宋体" w:hint="eastAsia"/>
                <w:sz w:val="24"/>
                <w:szCs w:val="24"/>
              </w:rPr>
            </w:rPrChange>
          </w:rPr>
          <w:t>综合</w:t>
        </w:r>
      </w:ins>
      <w:ins w:id="2533" w:author="stacey" w:date="2025-09-01T16:41:00Z" w16du:dateUtc="2025-09-01T08:41:00Z">
        <w:r w:rsidR="004C410E" w:rsidRPr="00394B80">
          <w:rPr>
            <w:rFonts w:ascii="Times New Roman" w:eastAsia="宋体" w:hAnsi="Times New Roman" w:hint="eastAsia"/>
            <w:sz w:val="24"/>
            <w:szCs w:val="24"/>
            <w:rPrChange w:id="2534" w:author="stacey" w:date="2025-09-22T11:25:00Z" w16du:dateUtc="2025-09-22T03:25:00Z">
              <w:rPr>
                <w:rFonts w:ascii="宋体" w:eastAsia="宋体" w:hAnsi="宋体" w:hint="eastAsia"/>
                <w:sz w:val="24"/>
                <w:szCs w:val="24"/>
              </w:rPr>
            </w:rPrChange>
          </w:rPr>
          <w:t>判断</w:t>
        </w:r>
      </w:ins>
      <w:ins w:id="2535" w:author="stacey" w:date="2025-09-01T16:38:00Z" w16du:dateUtc="2025-09-01T08:38:00Z">
        <w:r w:rsidR="008F4697" w:rsidRPr="00394B80">
          <w:rPr>
            <w:rFonts w:ascii="Times New Roman" w:eastAsia="宋体" w:hAnsi="Times New Roman" w:hint="eastAsia"/>
            <w:sz w:val="24"/>
            <w:szCs w:val="24"/>
            <w:rPrChange w:id="2536" w:author="stacey" w:date="2025-09-22T11:25:00Z" w16du:dateUtc="2025-09-22T03:25:00Z">
              <w:rPr>
                <w:rFonts w:ascii="宋体" w:eastAsia="宋体" w:hAnsi="宋体" w:hint="eastAsia"/>
                <w:sz w:val="24"/>
                <w:szCs w:val="24"/>
              </w:rPr>
            </w:rPrChange>
          </w:rPr>
          <w:t>被混淆标识的市场知名度和特征显著性，</w:t>
        </w:r>
      </w:ins>
      <w:ins w:id="2537" w:author="stacey" w:date="2025-09-01T16:40:00Z" w16du:dateUtc="2025-09-01T08:40:00Z">
        <w:r w:rsidR="008F4697" w:rsidRPr="00394B80">
          <w:rPr>
            <w:rFonts w:ascii="Times New Roman" w:eastAsia="宋体" w:hAnsi="Times New Roman" w:hint="eastAsia"/>
            <w:sz w:val="24"/>
            <w:szCs w:val="24"/>
            <w:rPrChange w:id="2538" w:author="stacey" w:date="2025-09-22T11:25:00Z" w16du:dateUtc="2025-09-22T03:25:00Z">
              <w:rPr>
                <w:rFonts w:ascii="宋体" w:eastAsia="宋体" w:hAnsi="宋体" w:hint="eastAsia"/>
                <w:sz w:val="24"/>
                <w:szCs w:val="24"/>
              </w:rPr>
            </w:rPrChange>
          </w:rPr>
          <w:t>在</w:t>
        </w:r>
      </w:ins>
      <w:ins w:id="2539" w:author="stacey" w:date="2025-09-01T16:38:00Z" w16du:dateUtc="2025-09-01T08:38:00Z">
        <w:r w:rsidR="008F4697" w:rsidRPr="00394B80">
          <w:rPr>
            <w:rFonts w:ascii="Times New Roman" w:eastAsia="宋体" w:hAnsi="Times New Roman" w:hint="eastAsia"/>
            <w:sz w:val="24"/>
            <w:szCs w:val="24"/>
            <w:rPrChange w:id="2540" w:author="stacey" w:date="2025-09-22T11:25:00Z" w16du:dateUtc="2025-09-22T03:25:00Z">
              <w:rPr>
                <w:rFonts w:ascii="宋体" w:eastAsia="宋体" w:hAnsi="宋体" w:hint="eastAsia"/>
                <w:sz w:val="24"/>
                <w:szCs w:val="24"/>
              </w:rPr>
            </w:rPrChange>
          </w:rPr>
          <w:t>中国</w:t>
        </w:r>
      </w:ins>
      <w:ins w:id="2541" w:author="stacey" w:date="2025-09-01T16:39:00Z" w16du:dateUtc="2025-09-01T08:39:00Z">
        <w:r w:rsidR="008F4697" w:rsidRPr="00394B80">
          <w:rPr>
            <w:rFonts w:ascii="Times New Roman" w:eastAsia="宋体" w:hAnsi="Times New Roman" w:hint="eastAsia"/>
            <w:sz w:val="24"/>
            <w:szCs w:val="24"/>
            <w:rPrChange w:id="2542" w:author="stacey" w:date="2025-09-22T11:25:00Z" w16du:dateUtc="2025-09-22T03:25:00Z">
              <w:rPr>
                <w:rFonts w:ascii="宋体" w:eastAsia="宋体" w:hAnsi="宋体" w:hint="eastAsia"/>
                <w:sz w:val="24"/>
                <w:szCs w:val="24"/>
              </w:rPr>
            </w:rPrChange>
          </w:rPr>
          <w:t>境内相关公众的知悉程度</w:t>
        </w:r>
      </w:ins>
      <w:ins w:id="2543" w:author="stacey" w:date="2025-09-01T16:41:00Z" w16du:dateUtc="2025-09-01T08:41:00Z">
        <w:r w:rsidR="00A37DD9" w:rsidRPr="00394B80">
          <w:rPr>
            <w:rFonts w:ascii="Times New Roman" w:eastAsia="宋体" w:hAnsi="Times New Roman" w:hint="eastAsia"/>
            <w:sz w:val="24"/>
            <w:szCs w:val="24"/>
            <w:rPrChange w:id="2544" w:author="stacey" w:date="2025-09-22T11:25:00Z" w16du:dateUtc="2025-09-22T03:25:00Z">
              <w:rPr>
                <w:rFonts w:ascii="宋体" w:eastAsia="宋体" w:hAnsi="宋体" w:hint="eastAsia"/>
                <w:sz w:val="24"/>
                <w:szCs w:val="24"/>
              </w:rPr>
            </w:rPrChange>
          </w:rPr>
          <w:t>，</w:t>
        </w:r>
      </w:ins>
      <w:ins w:id="2545" w:author="stacey" w:date="2025-09-01T16:39:00Z" w16du:dateUtc="2025-09-01T08:39:00Z">
        <w:r w:rsidR="008F4697" w:rsidRPr="00394B80">
          <w:rPr>
            <w:rFonts w:ascii="Times New Roman" w:eastAsia="宋体" w:hAnsi="Times New Roman" w:hint="eastAsia"/>
            <w:sz w:val="24"/>
            <w:szCs w:val="24"/>
            <w:rPrChange w:id="2546" w:author="stacey" w:date="2025-09-22T11:25:00Z" w16du:dateUtc="2025-09-22T03:25:00Z">
              <w:rPr>
                <w:rFonts w:ascii="宋体" w:eastAsia="宋体" w:hAnsi="宋体" w:hint="eastAsia"/>
                <w:sz w:val="24"/>
                <w:szCs w:val="24"/>
              </w:rPr>
            </w:rPrChange>
          </w:rPr>
          <w:t>商品销售时间</w:t>
        </w:r>
      </w:ins>
      <w:ins w:id="2547" w:author="stacey" w:date="2025-09-01T16:40:00Z" w16du:dateUtc="2025-09-01T08:40:00Z">
        <w:r w:rsidR="008F4697" w:rsidRPr="00394B80">
          <w:rPr>
            <w:rFonts w:ascii="Times New Roman" w:eastAsia="宋体" w:hAnsi="Times New Roman" w:hint="eastAsia"/>
            <w:sz w:val="24"/>
            <w:szCs w:val="24"/>
            <w:rPrChange w:id="2548" w:author="stacey" w:date="2025-09-22T11:25:00Z" w16du:dateUtc="2025-09-22T03:25:00Z">
              <w:rPr>
                <w:rFonts w:ascii="宋体" w:eastAsia="宋体" w:hAnsi="宋体" w:hint="eastAsia"/>
                <w:sz w:val="24"/>
                <w:szCs w:val="24"/>
              </w:rPr>
            </w:rPrChange>
          </w:rPr>
          <w:t>、</w:t>
        </w:r>
      </w:ins>
      <w:ins w:id="2549" w:author="stacey" w:date="2025-09-01T16:39:00Z" w16du:dateUtc="2025-09-01T08:39:00Z">
        <w:r w:rsidR="008F4697" w:rsidRPr="00394B80">
          <w:rPr>
            <w:rFonts w:ascii="Times New Roman" w:eastAsia="宋体" w:hAnsi="Times New Roman" w:hint="eastAsia"/>
            <w:sz w:val="24"/>
            <w:szCs w:val="24"/>
            <w:rPrChange w:id="2550" w:author="stacey" w:date="2025-09-22T11:25:00Z" w16du:dateUtc="2025-09-22T03:25:00Z">
              <w:rPr>
                <w:rFonts w:ascii="宋体" w:eastAsia="宋体" w:hAnsi="宋体" w:hint="eastAsia"/>
                <w:sz w:val="24"/>
                <w:szCs w:val="24"/>
              </w:rPr>
            </w:rPrChange>
          </w:rPr>
          <w:t>区域和对象</w:t>
        </w:r>
      </w:ins>
      <w:ins w:id="2551" w:author="stacey" w:date="2025-09-01T16:41:00Z" w16du:dateUtc="2025-09-01T08:41:00Z">
        <w:r w:rsidR="004C410E" w:rsidRPr="00394B80">
          <w:rPr>
            <w:rFonts w:ascii="Times New Roman" w:eastAsia="宋体" w:hAnsi="Times New Roman" w:hint="eastAsia"/>
            <w:sz w:val="24"/>
            <w:szCs w:val="24"/>
            <w:rPrChange w:id="2552" w:author="stacey" w:date="2025-09-22T11:25:00Z" w16du:dateUtc="2025-09-22T03:25:00Z">
              <w:rPr>
                <w:rFonts w:ascii="宋体" w:eastAsia="宋体" w:hAnsi="宋体" w:hint="eastAsia"/>
                <w:sz w:val="24"/>
                <w:szCs w:val="24"/>
              </w:rPr>
            </w:rPrChange>
          </w:rPr>
          <w:t>。</w:t>
        </w:r>
      </w:ins>
      <w:ins w:id="2553" w:author="stacey" w:date="2025-09-01T16:42:00Z" w16du:dateUtc="2025-09-01T08:42:00Z">
        <w:r w:rsidR="00973824" w:rsidRPr="00394B80">
          <w:rPr>
            <w:rFonts w:ascii="Times New Roman" w:eastAsia="宋体" w:hAnsi="Times New Roman" w:hint="eastAsia"/>
            <w:sz w:val="24"/>
            <w:szCs w:val="24"/>
            <w:rPrChange w:id="2554" w:author="stacey" w:date="2025-09-22T11:25:00Z" w16du:dateUtc="2025-09-22T03:25:00Z">
              <w:rPr>
                <w:rFonts w:ascii="宋体" w:eastAsia="宋体" w:hAnsi="宋体" w:hint="eastAsia"/>
                <w:sz w:val="24"/>
                <w:szCs w:val="24"/>
              </w:rPr>
            </w:rPrChange>
          </w:rPr>
          <w:t>直播带货环节中，</w:t>
        </w:r>
      </w:ins>
      <w:r w:rsidR="00D53DE1" w:rsidRPr="00394B80">
        <w:rPr>
          <w:rFonts w:ascii="Times New Roman" w:eastAsia="宋体" w:hAnsi="Times New Roman" w:hint="eastAsia"/>
          <w:sz w:val="24"/>
          <w:szCs w:val="24"/>
          <w:rPrChange w:id="2555" w:author="stacey" w:date="2025-09-22T11:25:00Z" w16du:dateUtc="2025-09-22T03:25:00Z">
            <w:rPr>
              <w:rFonts w:ascii="宋体" w:eastAsia="宋体" w:hAnsi="宋体" w:hint="eastAsia"/>
              <w:sz w:val="24"/>
              <w:szCs w:val="24"/>
            </w:rPr>
          </w:rPrChange>
        </w:rPr>
        <w:t>主播、</w:t>
      </w:r>
      <w:r w:rsidR="00D53DE1" w:rsidRPr="00394B80">
        <w:rPr>
          <w:rFonts w:ascii="Times New Roman" w:eastAsia="宋体" w:hAnsi="Times New Roman" w:hint="eastAsia"/>
          <w:sz w:val="24"/>
          <w:szCs w:val="24"/>
          <w:rPrChange w:id="2556" w:author="stacey" w:date="2025-09-22T11:25:00Z" w16du:dateUtc="2025-09-22T03:25:00Z">
            <w:rPr>
              <w:rFonts w:ascii="宋体" w:eastAsia="宋体" w:hAnsi="宋体" w:hint="eastAsia"/>
              <w:sz w:val="24"/>
              <w:szCs w:val="24"/>
            </w:rPr>
          </w:rPrChange>
        </w:rPr>
        <w:t>MCN</w:t>
      </w:r>
      <w:r w:rsidR="00D53DE1" w:rsidRPr="00394B80">
        <w:rPr>
          <w:rFonts w:ascii="Times New Roman" w:eastAsia="宋体" w:hAnsi="Times New Roman" w:hint="eastAsia"/>
          <w:sz w:val="24"/>
          <w:szCs w:val="24"/>
          <w:rPrChange w:id="2557" w:author="stacey" w:date="2025-09-22T11:25:00Z" w16du:dateUtc="2025-09-22T03:25:00Z">
            <w:rPr>
              <w:rFonts w:ascii="宋体" w:eastAsia="宋体" w:hAnsi="宋体" w:hint="eastAsia"/>
              <w:sz w:val="24"/>
              <w:szCs w:val="24"/>
            </w:rPr>
          </w:rPrChange>
        </w:rPr>
        <w:t>机构、传统商家和直播平台的身份</w:t>
      </w:r>
      <w:r w:rsidR="00A40657" w:rsidRPr="00394B80">
        <w:rPr>
          <w:rFonts w:ascii="Times New Roman" w:eastAsia="宋体" w:hAnsi="Times New Roman" w:hint="eastAsia"/>
          <w:sz w:val="24"/>
          <w:szCs w:val="24"/>
          <w:rPrChange w:id="2558" w:author="stacey" w:date="2025-09-22T11:25:00Z" w16du:dateUtc="2025-09-22T03:25:00Z">
            <w:rPr>
              <w:rFonts w:ascii="宋体" w:eastAsia="宋体" w:hAnsi="宋体" w:hint="eastAsia"/>
              <w:sz w:val="24"/>
              <w:szCs w:val="24"/>
            </w:rPr>
          </w:rPrChange>
        </w:rPr>
        <w:t>常</w:t>
      </w:r>
      <w:r w:rsidR="00D53DE1" w:rsidRPr="00394B80">
        <w:rPr>
          <w:rFonts w:ascii="Times New Roman" w:eastAsia="宋体" w:hAnsi="Times New Roman" w:hint="eastAsia"/>
          <w:sz w:val="24"/>
          <w:szCs w:val="24"/>
          <w:rPrChange w:id="2559" w:author="stacey" w:date="2025-09-22T11:25:00Z" w16du:dateUtc="2025-09-22T03:25:00Z">
            <w:rPr>
              <w:rFonts w:ascii="宋体" w:eastAsia="宋体" w:hAnsi="宋体" w:hint="eastAsia"/>
              <w:sz w:val="24"/>
              <w:szCs w:val="24"/>
            </w:rPr>
          </w:rPrChange>
        </w:rPr>
        <w:t>存在交叉与重合，</w:t>
      </w:r>
      <w:commentRangeStart w:id="2560"/>
      <w:commentRangeStart w:id="2561"/>
      <w:r w:rsidR="00A40657" w:rsidRPr="00394B80">
        <w:rPr>
          <w:rFonts w:ascii="Times New Roman" w:eastAsia="宋体" w:hAnsi="Times New Roman" w:hint="eastAsia"/>
          <w:sz w:val="24"/>
          <w:szCs w:val="24"/>
          <w:highlight w:val="yellow"/>
          <w:rPrChange w:id="2562" w:author="stacey" w:date="2025-09-22T11:25:00Z" w16du:dateUtc="2025-09-22T03:25:00Z">
            <w:rPr>
              <w:rFonts w:ascii="宋体" w:eastAsia="宋体" w:hAnsi="宋体" w:hint="eastAsia"/>
              <w:sz w:val="24"/>
              <w:szCs w:val="24"/>
            </w:rPr>
          </w:rPrChange>
        </w:rPr>
        <w:t>导致各方在特定条件下</w:t>
      </w:r>
      <w:r w:rsidR="009C213C" w:rsidRPr="00394B80">
        <w:rPr>
          <w:rFonts w:ascii="Times New Roman" w:eastAsia="宋体" w:hAnsi="Times New Roman" w:hint="eastAsia"/>
          <w:sz w:val="24"/>
          <w:szCs w:val="24"/>
          <w:highlight w:val="yellow"/>
          <w:rPrChange w:id="2563" w:author="stacey" w:date="2025-09-22T11:25:00Z" w16du:dateUtc="2025-09-22T03:25:00Z">
            <w:rPr>
              <w:rFonts w:ascii="宋体" w:eastAsia="宋体" w:hAnsi="宋体" w:hint="eastAsia"/>
              <w:sz w:val="24"/>
              <w:szCs w:val="24"/>
            </w:rPr>
          </w:rPrChange>
        </w:rPr>
        <w:t>对商业混淆</w:t>
      </w:r>
      <w:r w:rsidR="00A40657" w:rsidRPr="00394B80">
        <w:rPr>
          <w:rFonts w:ascii="Times New Roman" w:eastAsia="宋体" w:hAnsi="Times New Roman" w:hint="eastAsia"/>
          <w:sz w:val="24"/>
          <w:szCs w:val="24"/>
          <w:highlight w:val="yellow"/>
          <w:rPrChange w:id="2564" w:author="stacey" w:date="2025-09-22T11:25:00Z" w16du:dateUtc="2025-09-22T03:25:00Z">
            <w:rPr>
              <w:rFonts w:ascii="宋体" w:eastAsia="宋体" w:hAnsi="宋体" w:hint="eastAsia"/>
              <w:sz w:val="24"/>
              <w:szCs w:val="24"/>
            </w:rPr>
          </w:rPrChange>
        </w:rPr>
        <w:t>行为</w:t>
      </w:r>
      <w:r w:rsidR="009C213C" w:rsidRPr="00394B80">
        <w:rPr>
          <w:rFonts w:ascii="Times New Roman" w:eastAsia="宋体" w:hAnsi="Times New Roman" w:hint="eastAsia"/>
          <w:sz w:val="24"/>
          <w:szCs w:val="24"/>
          <w:highlight w:val="yellow"/>
          <w:rPrChange w:id="2565" w:author="stacey" w:date="2025-09-22T11:25:00Z" w16du:dateUtc="2025-09-22T03:25:00Z">
            <w:rPr>
              <w:rFonts w:ascii="宋体" w:eastAsia="宋体" w:hAnsi="宋体" w:hint="eastAsia"/>
              <w:sz w:val="24"/>
              <w:szCs w:val="24"/>
            </w:rPr>
          </w:rPrChange>
        </w:rPr>
        <w:t>承担</w:t>
      </w:r>
      <w:r w:rsidR="00A40657" w:rsidRPr="00394B80">
        <w:rPr>
          <w:rFonts w:ascii="Times New Roman" w:eastAsia="宋体" w:hAnsi="Times New Roman" w:hint="eastAsia"/>
          <w:sz w:val="24"/>
          <w:szCs w:val="24"/>
          <w:highlight w:val="yellow"/>
          <w:rPrChange w:id="2566" w:author="stacey" w:date="2025-09-22T11:25:00Z" w16du:dateUtc="2025-09-22T03:25:00Z">
            <w:rPr>
              <w:rFonts w:ascii="宋体" w:eastAsia="宋体" w:hAnsi="宋体" w:hint="eastAsia"/>
              <w:sz w:val="24"/>
              <w:szCs w:val="24"/>
            </w:rPr>
          </w:rPrChange>
        </w:rPr>
        <w:t>的责任难以清晰界定。</w:t>
      </w:r>
      <w:commentRangeEnd w:id="2560"/>
      <w:r w:rsidR="00A379EA" w:rsidRPr="00394B80">
        <w:rPr>
          <w:rStyle w:val="af"/>
          <w:rFonts w:ascii="Times New Roman" w:hAnsi="Times New Roman"/>
          <w:rPrChange w:id="2567" w:author="stacey" w:date="2025-09-22T11:25:00Z" w16du:dateUtc="2025-09-22T03:25:00Z">
            <w:rPr>
              <w:rStyle w:val="af"/>
            </w:rPr>
          </w:rPrChange>
        </w:rPr>
        <w:commentReference w:id="2560"/>
      </w:r>
      <w:commentRangeEnd w:id="2561"/>
      <w:r w:rsidR="00973824" w:rsidRPr="00394B80">
        <w:rPr>
          <w:rStyle w:val="af"/>
          <w:rFonts w:ascii="Times New Roman" w:hAnsi="Times New Roman"/>
          <w:rPrChange w:id="2568" w:author="stacey" w:date="2025-09-22T11:25:00Z" w16du:dateUtc="2025-09-22T03:25:00Z">
            <w:rPr>
              <w:rStyle w:val="af"/>
            </w:rPr>
          </w:rPrChange>
        </w:rPr>
        <w:commentReference w:id="2561"/>
      </w:r>
      <w:r w:rsidR="00A40657" w:rsidRPr="00394B80">
        <w:rPr>
          <w:rFonts w:ascii="Times New Roman" w:eastAsia="宋体" w:hAnsi="Times New Roman" w:hint="eastAsia"/>
          <w:sz w:val="24"/>
          <w:szCs w:val="24"/>
          <w:rPrChange w:id="2569" w:author="stacey" w:date="2025-09-22T11:25:00Z" w16du:dateUtc="2025-09-22T03:25:00Z">
            <w:rPr>
              <w:rFonts w:ascii="宋体" w:eastAsia="宋体" w:hAnsi="宋体" w:hint="eastAsia"/>
              <w:sz w:val="24"/>
              <w:szCs w:val="24"/>
            </w:rPr>
          </w:rPrChange>
        </w:rPr>
        <w:t>为促进直播带货行业健康发展，明确参与主体的法律定位至关重要，这需在厘清主播与直播间运营者关系、平台内经营者与直播间运营者合作模式、电商平台运作机制及商品实际归属等事实的基础上，准确认定真正的销售者及其对消费者的法定责任主体地位。</w:t>
      </w:r>
      <w:r w:rsidR="00AC1EA7" w:rsidRPr="00394B80">
        <w:rPr>
          <w:rFonts w:ascii="Times New Roman" w:eastAsia="宋体" w:hAnsi="Times New Roman" w:hint="eastAsia"/>
          <w:sz w:val="24"/>
          <w:szCs w:val="24"/>
          <w:rPrChange w:id="2570" w:author="stacey" w:date="2025-09-22T11:25:00Z" w16du:dateUtc="2025-09-22T03:25:00Z">
            <w:rPr>
              <w:rFonts w:ascii="宋体" w:eastAsia="宋体" w:hAnsi="宋体" w:hint="eastAsia"/>
              <w:sz w:val="24"/>
              <w:szCs w:val="24"/>
            </w:rPr>
          </w:rPrChange>
        </w:rPr>
        <w:t>分层厘清各方责任边界，根据各主体实际角色分工差异化认定其法律责任，是有效规制直播带货中商业混淆行为、维护市场竞争秩序的关键。</w:t>
      </w:r>
    </w:p>
    <w:p w14:paraId="6D03AD1A" w14:textId="77777777" w:rsidR="008246DF" w:rsidRPr="00394B80" w:rsidRDefault="008246DF" w:rsidP="003E2390">
      <w:pPr>
        <w:spacing w:line="360" w:lineRule="auto"/>
        <w:ind w:firstLineChars="200" w:firstLine="480"/>
        <w:rPr>
          <w:rFonts w:ascii="Times New Roman" w:eastAsia="宋体" w:hAnsi="Times New Roman" w:hint="eastAsia"/>
          <w:sz w:val="24"/>
          <w:szCs w:val="24"/>
          <w:rPrChange w:id="2571" w:author="stacey" w:date="2025-09-22T11:25:00Z" w16du:dateUtc="2025-09-22T03:25:00Z">
            <w:rPr>
              <w:rFonts w:ascii="宋体" w:eastAsia="宋体" w:hAnsi="宋体" w:hint="eastAsia"/>
              <w:sz w:val="24"/>
              <w:szCs w:val="24"/>
            </w:rPr>
          </w:rPrChange>
        </w:rPr>
      </w:pPr>
    </w:p>
    <w:p w14:paraId="3307F0DD" w14:textId="0B4C5FD7" w:rsidR="00043598" w:rsidRPr="00394B80" w:rsidRDefault="008F7B18" w:rsidP="003E2390">
      <w:pPr>
        <w:spacing w:line="360" w:lineRule="auto"/>
        <w:jc w:val="center"/>
        <w:rPr>
          <w:rFonts w:ascii="Times New Roman" w:eastAsia="宋体" w:hAnsi="Times New Roman" w:hint="eastAsia"/>
          <w:b/>
          <w:bCs/>
          <w:sz w:val="24"/>
          <w:szCs w:val="24"/>
          <w:rPrChange w:id="2572" w:author="stacey" w:date="2025-09-22T11:25:00Z" w16du:dateUtc="2025-09-22T03:25:00Z">
            <w:rPr>
              <w:rFonts w:ascii="宋体" w:eastAsia="宋体" w:hAnsi="宋体" w:hint="eastAsia"/>
              <w:b/>
              <w:bCs/>
              <w:sz w:val="24"/>
              <w:szCs w:val="24"/>
            </w:rPr>
          </w:rPrChange>
        </w:rPr>
      </w:pPr>
      <w:r w:rsidRPr="00394B80">
        <w:rPr>
          <w:rFonts w:ascii="Times New Roman" w:eastAsia="宋体" w:hAnsi="Times New Roman"/>
          <w:b/>
          <w:bCs/>
          <w:sz w:val="24"/>
          <w:szCs w:val="24"/>
          <w:rPrChange w:id="2573" w:author="stacey" w:date="2025-09-22T11:25:00Z" w16du:dateUtc="2025-09-22T03:25:00Z">
            <w:rPr>
              <w:rFonts w:ascii="宋体" w:eastAsia="宋体" w:hAnsi="宋体"/>
              <w:b/>
              <w:bCs/>
              <w:sz w:val="24"/>
              <w:szCs w:val="24"/>
            </w:rPr>
          </w:rPrChange>
        </w:rPr>
        <w:t>Legal Regulation of Commercial Confusion in Live-streaming E-commerce</w:t>
      </w:r>
    </w:p>
    <w:p w14:paraId="08A83DA2" w14:textId="77777777" w:rsidR="008F7B18" w:rsidRPr="00394B80" w:rsidRDefault="008F7B18" w:rsidP="003E2390">
      <w:pPr>
        <w:spacing w:line="360" w:lineRule="auto"/>
        <w:rPr>
          <w:rFonts w:ascii="Times New Roman" w:eastAsia="宋体" w:hAnsi="Times New Roman" w:hint="eastAsia"/>
          <w:sz w:val="24"/>
          <w:szCs w:val="24"/>
          <w:rPrChange w:id="2574" w:author="stacey" w:date="2025-09-22T11:25:00Z" w16du:dateUtc="2025-09-22T03:25:00Z">
            <w:rPr>
              <w:rFonts w:ascii="宋体" w:eastAsia="宋体" w:hAnsi="宋体" w:hint="eastAsia"/>
              <w:sz w:val="24"/>
              <w:szCs w:val="24"/>
            </w:rPr>
          </w:rPrChange>
        </w:rPr>
      </w:pPr>
    </w:p>
    <w:p w14:paraId="3DFBA77D" w14:textId="61A859EC" w:rsidR="008F7B18" w:rsidRPr="00394B80" w:rsidRDefault="008F7B18" w:rsidP="003E2390">
      <w:pPr>
        <w:spacing w:line="360" w:lineRule="auto"/>
        <w:rPr>
          <w:rFonts w:ascii="Times New Roman" w:eastAsia="宋体" w:hAnsi="Times New Roman" w:hint="eastAsia"/>
          <w:sz w:val="24"/>
          <w:szCs w:val="24"/>
          <w:rPrChange w:id="2575" w:author="stacey" w:date="2025-09-22T11:25:00Z" w16du:dateUtc="2025-09-22T03:25:00Z">
            <w:rPr>
              <w:rFonts w:ascii="宋体" w:eastAsia="宋体" w:hAnsi="宋体" w:hint="eastAsia"/>
              <w:sz w:val="24"/>
              <w:szCs w:val="24"/>
            </w:rPr>
          </w:rPrChange>
        </w:rPr>
      </w:pPr>
      <w:r w:rsidRPr="00394B80">
        <w:rPr>
          <w:rFonts w:ascii="Times New Roman" w:eastAsia="宋体" w:hAnsi="Times New Roman"/>
          <w:sz w:val="24"/>
          <w:szCs w:val="24"/>
          <w:rPrChange w:id="2576" w:author="stacey" w:date="2025-09-22T11:25:00Z" w16du:dateUtc="2025-09-22T03:25:00Z">
            <w:rPr>
              <w:rFonts w:ascii="宋体" w:eastAsia="宋体" w:hAnsi="宋体"/>
              <w:sz w:val="24"/>
              <w:szCs w:val="24"/>
            </w:rPr>
          </w:rPrChange>
        </w:rPr>
        <w:t xml:space="preserve">Abstract: Live-streaming </w:t>
      </w:r>
      <w:r w:rsidR="00631D47" w:rsidRPr="00394B80">
        <w:rPr>
          <w:rFonts w:ascii="Times New Roman" w:eastAsia="宋体" w:hAnsi="Times New Roman"/>
          <w:sz w:val="24"/>
          <w:szCs w:val="24"/>
          <w:rPrChange w:id="2577" w:author="stacey" w:date="2025-09-22T11:25:00Z" w16du:dateUtc="2025-09-22T03:25:00Z">
            <w:rPr>
              <w:rFonts w:ascii="宋体" w:eastAsia="宋体" w:hAnsi="宋体"/>
              <w:sz w:val="24"/>
              <w:szCs w:val="24"/>
            </w:rPr>
          </w:rPrChange>
        </w:rPr>
        <w:t>e-commerce</w:t>
      </w:r>
      <w:r w:rsidRPr="00394B80">
        <w:rPr>
          <w:rFonts w:ascii="Times New Roman" w:eastAsia="宋体" w:hAnsi="Times New Roman"/>
          <w:sz w:val="24"/>
          <w:szCs w:val="24"/>
          <w:rPrChange w:id="2578" w:author="stacey" w:date="2025-09-22T11:25:00Z" w16du:dateUtc="2025-09-22T03:25:00Z">
            <w:rPr>
              <w:rFonts w:ascii="宋体" w:eastAsia="宋体" w:hAnsi="宋体"/>
              <w:sz w:val="24"/>
              <w:szCs w:val="24"/>
            </w:rPr>
          </w:rPrChange>
        </w:rPr>
        <w:t>, as an emerging consumption model, ha</w:t>
      </w:r>
      <w:r w:rsidR="0071138C" w:rsidRPr="00394B80">
        <w:rPr>
          <w:rFonts w:ascii="Times New Roman" w:eastAsia="宋体" w:hAnsi="Times New Roman" w:hint="eastAsia"/>
          <w:sz w:val="24"/>
          <w:szCs w:val="24"/>
          <w:rPrChange w:id="2579" w:author="stacey" w:date="2025-09-22T11:25:00Z" w16du:dateUtc="2025-09-22T03:25:00Z">
            <w:rPr>
              <w:rFonts w:ascii="宋体" w:eastAsia="宋体" w:hAnsi="宋体" w:hint="eastAsia"/>
              <w:sz w:val="24"/>
              <w:szCs w:val="24"/>
            </w:rPr>
          </w:rPrChange>
        </w:rPr>
        <w:t>s</w:t>
      </w:r>
      <w:r w:rsidRPr="00394B80">
        <w:rPr>
          <w:rFonts w:ascii="Times New Roman" w:eastAsia="宋体" w:hAnsi="Times New Roman"/>
          <w:sz w:val="24"/>
          <w:szCs w:val="24"/>
          <w:rPrChange w:id="2580" w:author="stacey" w:date="2025-09-22T11:25:00Z" w16du:dateUtc="2025-09-22T03:25:00Z">
            <w:rPr>
              <w:rFonts w:ascii="宋体" w:eastAsia="宋体" w:hAnsi="宋体"/>
              <w:sz w:val="24"/>
              <w:szCs w:val="24"/>
            </w:rPr>
          </w:rPrChange>
        </w:rPr>
        <w:t xml:space="preserve"> developed rapidly while also giving rise to issues of unfair competition such as commercial confusion. This paper focuses on the legal regulation of commercial confusion in the context of live-streaming </w:t>
      </w:r>
      <w:r w:rsidR="0071138C" w:rsidRPr="00394B80">
        <w:rPr>
          <w:rFonts w:ascii="Times New Roman" w:eastAsia="宋体" w:hAnsi="Times New Roman"/>
          <w:sz w:val="24"/>
          <w:szCs w:val="24"/>
          <w:rPrChange w:id="2581" w:author="stacey" w:date="2025-09-22T11:25:00Z" w16du:dateUtc="2025-09-22T03:25:00Z">
            <w:rPr>
              <w:rFonts w:ascii="宋体" w:eastAsia="宋体" w:hAnsi="宋体"/>
              <w:sz w:val="24"/>
              <w:szCs w:val="24"/>
            </w:rPr>
          </w:rPrChange>
        </w:rPr>
        <w:t>e-commerce</w:t>
      </w:r>
      <w:r w:rsidRPr="00394B80">
        <w:rPr>
          <w:rFonts w:ascii="Times New Roman" w:eastAsia="宋体" w:hAnsi="Times New Roman"/>
          <w:sz w:val="24"/>
          <w:szCs w:val="24"/>
          <w:rPrChange w:id="2582" w:author="stacey" w:date="2025-09-22T11:25:00Z" w16du:dateUtc="2025-09-22T03:25:00Z">
            <w:rPr>
              <w:rFonts w:ascii="宋体" w:eastAsia="宋体" w:hAnsi="宋体"/>
              <w:sz w:val="24"/>
              <w:szCs w:val="24"/>
            </w:rPr>
          </w:rPrChange>
        </w:rPr>
        <w:t xml:space="preserve">. Through a systematic analysis of typical cases, it examines the particularities in the behavioral manifestations and determination logic of commercial confusion. </w:t>
      </w:r>
      <w:r w:rsidR="0071138C" w:rsidRPr="00394B80">
        <w:rPr>
          <w:rFonts w:ascii="Times New Roman" w:eastAsia="宋体" w:hAnsi="Times New Roman"/>
          <w:sz w:val="24"/>
          <w:szCs w:val="24"/>
          <w:rPrChange w:id="2583" w:author="stacey" w:date="2025-09-22T11:25:00Z" w16du:dateUtc="2025-09-22T03:25:00Z">
            <w:rPr>
              <w:rFonts w:ascii="宋体" w:eastAsia="宋体" w:hAnsi="宋体"/>
              <w:sz w:val="24"/>
              <w:szCs w:val="24"/>
            </w:rPr>
          </w:rPrChange>
        </w:rPr>
        <w:t>Given</w:t>
      </w:r>
      <w:r w:rsidRPr="00394B80">
        <w:rPr>
          <w:rFonts w:ascii="Times New Roman" w:eastAsia="宋体" w:hAnsi="Times New Roman"/>
          <w:sz w:val="24"/>
          <w:szCs w:val="24"/>
          <w:rPrChange w:id="2584" w:author="stacey" w:date="2025-09-22T11:25:00Z" w16du:dateUtc="2025-09-22T03:25:00Z">
            <w:rPr>
              <w:rFonts w:ascii="宋体" w:eastAsia="宋体" w:hAnsi="宋体"/>
              <w:sz w:val="24"/>
              <w:szCs w:val="24"/>
            </w:rPr>
          </w:rPrChange>
        </w:rPr>
        <w:t xml:space="preserve"> the overlapping and intersecting identities of the participants in live-streaming </w:t>
      </w:r>
      <w:r w:rsidR="0071138C" w:rsidRPr="00394B80">
        <w:rPr>
          <w:rFonts w:ascii="Times New Roman" w:eastAsia="宋体" w:hAnsi="Times New Roman"/>
          <w:sz w:val="24"/>
          <w:szCs w:val="24"/>
          <w:rPrChange w:id="2585" w:author="stacey" w:date="2025-09-22T11:25:00Z" w16du:dateUtc="2025-09-22T03:25:00Z">
            <w:rPr>
              <w:rFonts w:ascii="宋体" w:eastAsia="宋体" w:hAnsi="宋体"/>
              <w:sz w:val="24"/>
              <w:szCs w:val="24"/>
            </w:rPr>
          </w:rPrChange>
        </w:rPr>
        <w:t>e-commerce</w:t>
      </w:r>
      <w:r w:rsidRPr="00394B80">
        <w:rPr>
          <w:rFonts w:ascii="Times New Roman" w:eastAsia="宋体" w:hAnsi="Times New Roman"/>
          <w:sz w:val="24"/>
          <w:szCs w:val="24"/>
          <w:rPrChange w:id="2586" w:author="stacey" w:date="2025-09-22T11:25:00Z" w16du:dateUtc="2025-09-22T03:25:00Z">
            <w:rPr>
              <w:rFonts w:ascii="宋体" w:eastAsia="宋体" w:hAnsi="宋体"/>
              <w:sz w:val="24"/>
              <w:szCs w:val="24"/>
            </w:rPr>
          </w:rPrChange>
        </w:rPr>
        <w:t xml:space="preserve">, including live-streaming platform operators, live-streaming room operators, hosts, and live-streaming service agencies, this paper clarifies the boundaries of responsibility for each party </w:t>
      </w:r>
      <w:r w:rsidR="0071138C" w:rsidRPr="00394B80">
        <w:rPr>
          <w:rFonts w:ascii="Times New Roman" w:eastAsia="宋体" w:hAnsi="Times New Roman" w:hint="eastAsia"/>
          <w:sz w:val="24"/>
          <w:szCs w:val="24"/>
          <w:rPrChange w:id="2587" w:author="stacey" w:date="2025-09-22T11:25:00Z" w16du:dateUtc="2025-09-22T03:25:00Z">
            <w:rPr>
              <w:rFonts w:ascii="宋体" w:eastAsia="宋体" w:hAnsi="宋体" w:hint="eastAsia"/>
              <w:sz w:val="24"/>
              <w:szCs w:val="24"/>
            </w:rPr>
          </w:rPrChange>
        </w:rPr>
        <w:t>in a</w:t>
      </w:r>
      <w:r w:rsidRPr="00394B80">
        <w:rPr>
          <w:rFonts w:ascii="Times New Roman" w:eastAsia="宋体" w:hAnsi="Times New Roman"/>
          <w:sz w:val="24"/>
          <w:szCs w:val="24"/>
          <w:rPrChange w:id="2588" w:author="stacey" w:date="2025-09-22T11:25:00Z" w16du:dateUtc="2025-09-22T03:25:00Z">
            <w:rPr>
              <w:rFonts w:ascii="宋体" w:eastAsia="宋体" w:hAnsi="宋体"/>
              <w:sz w:val="24"/>
              <w:szCs w:val="24"/>
            </w:rPr>
          </w:rPrChange>
        </w:rPr>
        <w:t xml:space="preserve"> different </w:t>
      </w:r>
      <w:r w:rsidR="0071138C" w:rsidRPr="00394B80">
        <w:rPr>
          <w:rFonts w:ascii="Times New Roman" w:eastAsia="宋体" w:hAnsi="Times New Roman"/>
          <w:sz w:val="24"/>
          <w:szCs w:val="24"/>
          <w:rPrChange w:id="2589" w:author="stacey" w:date="2025-09-22T11:25:00Z" w16du:dateUtc="2025-09-22T03:25:00Z">
            <w:rPr>
              <w:rFonts w:ascii="宋体" w:eastAsia="宋体" w:hAnsi="宋体"/>
              <w:sz w:val="24"/>
              <w:szCs w:val="24"/>
            </w:rPr>
          </w:rPrChange>
        </w:rPr>
        <w:t>manner</w:t>
      </w:r>
      <w:r w:rsidRPr="00394B80">
        <w:rPr>
          <w:rFonts w:ascii="Times New Roman" w:eastAsia="宋体" w:hAnsi="Times New Roman"/>
          <w:sz w:val="24"/>
          <w:szCs w:val="24"/>
          <w:rPrChange w:id="2590" w:author="stacey" w:date="2025-09-22T11:25:00Z" w16du:dateUtc="2025-09-22T03:25:00Z">
            <w:rPr>
              <w:rFonts w:ascii="宋体" w:eastAsia="宋体" w:hAnsi="宋体"/>
              <w:sz w:val="24"/>
              <w:szCs w:val="24"/>
            </w:rPr>
          </w:rPrChange>
        </w:rPr>
        <w:t xml:space="preserve">. The legal responsibilities of each subject should be differentiated based on their actual role divisions. </w:t>
      </w:r>
    </w:p>
    <w:p w14:paraId="27A24E13" w14:textId="77777777" w:rsidR="00874B30" w:rsidRPr="00394B80" w:rsidRDefault="00874B30" w:rsidP="003E2390">
      <w:pPr>
        <w:spacing w:line="360" w:lineRule="auto"/>
        <w:rPr>
          <w:rFonts w:ascii="Times New Roman" w:eastAsia="宋体" w:hAnsi="Times New Roman" w:hint="eastAsia"/>
          <w:sz w:val="24"/>
          <w:szCs w:val="24"/>
          <w:rPrChange w:id="2591" w:author="stacey" w:date="2025-09-22T11:25:00Z" w16du:dateUtc="2025-09-22T03:25:00Z">
            <w:rPr>
              <w:rFonts w:ascii="宋体" w:eastAsia="宋体" w:hAnsi="宋体" w:hint="eastAsia"/>
              <w:sz w:val="24"/>
              <w:szCs w:val="24"/>
            </w:rPr>
          </w:rPrChange>
        </w:rPr>
      </w:pPr>
    </w:p>
    <w:p w14:paraId="4AA7094E" w14:textId="48DBD928" w:rsidR="00043598" w:rsidRPr="00394B80" w:rsidRDefault="008F7B18" w:rsidP="003E2390">
      <w:pPr>
        <w:spacing w:line="360" w:lineRule="auto"/>
        <w:rPr>
          <w:rFonts w:ascii="Times New Roman" w:eastAsia="宋体" w:hAnsi="Times New Roman" w:hint="eastAsia"/>
          <w:sz w:val="24"/>
          <w:szCs w:val="24"/>
          <w:rPrChange w:id="2592" w:author="stacey" w:date="2025-09-22T11:25:00Z" w16du:dateUtc="2025-09-22T03:25:00Z">
            <w:rPr>
              <w:rFonts w:ascii="宋体" w:eastAsia="宋体" w:hAnsi="宋体" w:hint="eastAsia"/>
              <w:sz w:val="24"/>
              <w:szCs w:val="24"/>
            </w:rPr>
          </w:rPrChange>
        </w:rPr>
      </w:pPr>
      <w:r w:rsidRPr="00394B80">
        <w:rPr>
          <w:rFonts w:ascii="Times New Roman" w:eastAsia="宋体" w:hAnsi="Times New Roman" w:hint="eastAsia"/>
          <w:sz w:val="24"/>
          <w:szCs w:val="24"/>
          <w:rPrChange w:id="2593" w:author="stacey" w:date="2025-09-22T11:25:00Z" w16du:dateUtc="2025-09-22T03:25:00Z">
            <w:rPr>
              <w:rFonts w:ascii="宋体" w:eastAsia="宋体" w:hAnsi="宋体" w:hint="eastAsia"/>
              <w:sz w:val="24"/>
              <w:szCs w:val="24"/>
            </w:rPr>
          </w:rPrChange>
        </w:rPr>
        <w:t>Keywords</w:t>
      </w:r>
      <w:r w:rsidRPr="00394B80">
        <w:rPr>
          <w:rFonts w:ascii="Times New Roman" w:eastAsia="宋体" w:hAnsi="Times New Roman" w:hint="eastAsia"/>
          <w:sz w:val="24"/>
          <w:szCs w:val="24"/>
          <w:rPrChange w:id="2594" w:author="stacey" w:date="2025-09-22T11:25:00Z" w16du:dateUtc="2025-09-22T03:25:00Z">
            <w:rPr>
              <w:rFonts w:ascii="宋体" w:eastAsia="宋体" w:hAnsi="宋体" w:hint="eastAsia"/>
              <w:sz w:val="24"/>
              <w:szCs w:val="24"/>
            </w:rPr>
          </w:rPrChange>
        </w:rPr>
        <w:t>：</w:t>
      </w:r>
      <w:r w:rsidRPr="00394B80">
        <w:rPr>
          <w:rFonts w:ascii="Times New Roman" w:eastAsia="宋体" w:hAnsi="Times New Roman"/>
          <w:sz w:val="24"/>
          <w:szCs w:val="24"/>
          <w:rPrChange w:id="2595" w:author="stacey" w:date="2025-09-22T11:25:00Z" w16du:dateUtc="2025-09-22T03:25:00Z">
            <w:rPr>
              <w:rFonts w:ascii="宋体" w:eastAsia="宋体" w:hAnsi="宋体"/>
              <w:sz w:val="24"/>
              <w:szCs w:val="24"/>
            </w:rPr>
          </w:rPrChange>
        </w:rPr>
        <w:t xml:space="preserve">Live-streaming </w:t>
      </w:r>
      <w:r w:rsidR="0071138C" w:rsidRPr="00394B80">
        <w:rPr>
          <w:rFonts w:ascii="Times New Roman" w:eastAsia="宋体" w:hAnsi="Times New Roman"/>
          <w:sz w:val="24"/>
          <w:szCs w:val="24"/>
          <w:rPrChange w:id="2596" w:author="stacey" w:date="2025-09-22T11:25:00Z" w16du:dateUtc="2025-09-22T03:25:00Z">
            <w:rPr>
              <w:rFonts w:ascii="宋体" w:eastAsia="宋体" w:hAnsi="宋体"/>
              <w:sz w:val="24"/>
              <w:szCs w:val="24"/>
            </w:rPr>
          </w:rPrChange>
        </w:rPr>
        <w:t>e-commerce</w:t>
      </w:r>
      <w:r w:rsidRPr="00394B80">
        <w:rPr>
          <w:rFonts w:ascii="Times New Roman" w:eastAsia="宋体" w:hAnsi="Times New Roman"/>
          <w:sz w:val="24"/>
          <w:szCs w:val="24"/>
          <w:rPrChange w:id="2597" w:author="stacey" w:date="2025-09-22T11:25:00Z" w16du:dateUtc="2025-09-22T03:25:00Z">
            <w:rPr>
              <w:rFonts w:ascii="宋体" w:eastAsia="宋体" w:hAnsi="宋体"/>
              <w:sz w:val="24"/>
              <w:szCs w:val="24"/>
            </w:rPr>
          </w:rPrChange>
        </w:rPr>
        <w:t>; Unfair competition; Commercial confusion</w:t>
      </w:r>
    </w:p>
    <w:p w14:paraId="56E5F8B1" w14:textId="77777777" w:rsidR="00F721A9" w:rsidRPr="00394B80" w:rsidRDefault="00F721A9" w:rsidP="003E2390">
      <w:pPr>
        <w:spacing w:line="360" w:lineRule="auto"/>
        <w:rPr>
          <w:rFonts w:ascii="Times New Roman" w:eastAsia="宋体" w:hAnsi="Times New Roman" w:hint="eastAsia"/>
          <w:sz w:val="24"/>
          <w:szCs w:val="24"/>
          <w:rPrChange w:id="2598" w:author="stacey" w:date="2025-09-22T11:25:00Z" w16du:dateUtc="2025-09-22T03:25:00Z">
            <w:rPr>
              <w:rFonts w:ascii="宋体" w:eastAsia="宋体" w:hAnsi="宋体" w:hint="eastAsia"/>
              <w:sz w:val="24"/>
              <w:szCs w:val="24"/>
            </w:rPr>
          </w:rPrChange>
        </w:rPr>
      </w:pPr>
    </w:p>
    <w:p w14:paraId="00E3B1EE" w14:textId="77777777" w:rsidR="00CD5BCB" w:rsidRPr="00394B80" w:rsidRDefault="00CD5BCB" w:rsidP="003E2390">
      <w:pPr>
        <w:spacing w:line="360" w:lineRule="auto"/>
        <w:rPr>
          <w:rFonts w:ascii="Times New Roman" w:eastAsia="宋体" w:hAnsi="Times New Roman" w:hint="eastAsia"/>
          <w:sz w:val="24"/>
          <w:szCs w:val="24"/>
          <w:rPrChange w:id="2599" w:author="stacey" w:date="2025-09-22T11:25:00Z" w16du:dateUtc="2025-09-22T03:25:00Z">
            <w:rPr>
              <w:rFonts w:ascii="宋体" w:eastAsia="宋体" w:hAnsi="宋体" w:hint="eastAsia"/>
              <w:sz w:val="24"/>
              <w:szCs w:val="24"/>
            </w:rPr>
          </w:rPrChange>
        </w:rPr>
      </w:pPr>
    </w:p>
    <w:p w14:paraId="1E5E3480" w14:textId="77777777" w:rsidR="00CD5BCB" w:rsidRPr="00394B80" w:rsidRDefault="00CD5BCB" w:rsidP="003E2390">
      <w:pPr>
        <w:spacing w:line="360" w:lineRule="auto"/>
        <w:rPr>
          <w:rFonts w:ascii="Times New Roman" w:eastAsia="宋体" w:hAnsi="Times New Roman" w:hint="eastAsia"/>
          <w:sz w:val="24"/>
          <w:szCs w:val="24"/>
          <w:rPrChange w:id="2600" w:author="stacey" w:date="2025-09-22T11:25:00Z" w16du:dateUtc="2025-09-22T03:25:00Z">
            <w:rPr>
              <w:rFonts w:ascii="宋体" w:eastAsia="宋体" w:hAnsi="宋体" w:hint="eastAsia"/>
              <w:sz w:val="24"/>
              <w:szCs w:val="24"/>
            </w:rPr>
          </w:rPrChange>
        </w:rPr>
      </w:pPr>
    </w:p>
    <w:p w14:paraId="05671927" w14:textId="77777777" w:rsidR="000F56A5" w:rsidRPr="00394B80" w:rsidRDefault="000F56A5" w:rsidP="003E2390">
      <w:pPr>
        <w:spacing w:line="360" w:lineRule="auto"/>
        <w:rPr>
          <w:rFonts w:ascii="Times New Roman" w:eastAsia="宋体" w:hAnsi="Times New Roman" w:hint="eastAsia"/>
          <w:sz w:val="24"/>
          <w:szCs w:val="24"/>
          <w:rPrChange w:id="2601" w:author="stacey" w:date="2025-09-22T11:25:00Z" w16du:dateUtc="2025-09-22T03:25:00Z">
            <w:rPr>
              <w:rFonts w:ascii="宋体" w:eastAsia="宋体" w:hAnsi="宋体" w:hint="eastAsia"/>
              <w:sz w:val="24"/>
              <w:szCs w:val="24"/>
            </w:rPr>
          </w:rPrChange>
        </w:rPr>
      </w:pPr>
    </w:p>
    <w:p w14:paraId="2C1FFA7D" w14:textId="77777777" w:rsidR="006B1B3A" w:rsidRPr="00394B80" w:rsidRDefault="006B1B3A" w:rsidP="003E2390">
      <w:pPr>
        <w:spacing w:line="360" w:lineRule="auto"/>
        <w:rPr>
          <w:rFonts w:ascii="Times New Roman" w:eastAsia="宋体" w:hAnsi="Times New Roman" w:hint="eastAsia"/>
          <w:sz w:val="24"/>
          <w:szCs w:val="24"/>
          <w:rPrChange w:id="2602" w:author="stacey" w:date="2025-09-22T11:25:00Z" w16du:dateUtc="2025-09-22T03:25:00Z">
            <w:rPr>
              <w:rFonts w:ascii="宋体" w:eastAsia="宋体" w:hAnsi="宋体" w:hint="eastAsia"/>
              <w:sz w:val="24"/>
              <w:szCs w:val="24"/>
            </w:rPr>
          </w:rPrChange>
        </w:rPr>
      </w:pPr>
    </w:p>
    <w:sectPr w:rsidR="006B1B3A" w:rsidRPr="00394B80">
      <w:footerReference w:type="default" r:id="rId12"/>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 w:author="fa wu(法 务 ＴＣＥ ［法］（法）)" w:date="2025-08-25T11:20:00Z" w:initials="wf">
    <w:p w14:paraId="22144ACB" w14:textId="77777777" w:rsidR="00AF16B3" w:rsidRDefault="00AF16B3" w:rsidP="00AF16B3">
      <w:pPr>
        <w:pStyle w:val="af0"/>
      </w:pPr>
      <w:r>
        <w:rPr>
          <w:rStyle w:val="af"/>
        </w:rPr>
        <w:annotationRef/>
      </w:r>
      <w:r>
        <w:rPr>
          <w:rFonts w:hint="eastAsia"/>
        </w:rPr>
        <w:t>本文要提出并解决的问题是什么？</w:t>
      </w:r>
    </w:p>
    <w:p w14:paraId="7F861021" w14:textId="77777777" w:rsidR="00AF16B3" w:rsidRDefault="00AF16B3" w:rsidP="00AF16B3">
      <w:pPr>
        <w:pStyle w:val="af0"/>
      </w:pPr>
      <w:r>
        <w:rPr>
          <w:rFonts w:hint="eastAsia"/>
        </w:rPr>
        <w:t>根据这一章所列的“东方甄选”的案例，直播带货中出现的商业混淆问题，主要是出现了一些新的混淆形式，例如，直播间的名称、装潢类似等。本文要重点讨论的是这些行为是否构成商业混淆吗？</w:t>
      </w:r>
    </w:p>
    <w:p w14:paraId="04A99DEF" w14:textId="77777777" w:rsidR="00AF16B3" w:rsidRDefault="00AF16B3" w:rsidP="00AF16B3">
      <w:pPr>
        <w:pStyle w:val="af0"/>
      </w:pPr>
      <w:r>
        <w:rPr>
          <w:rFonts w:hint="eastAsia"/>
        </w:rPr>
        <w:t>另外，文中所列的“东方甄选”的案例，没有显示出涉及到主体责任的问题，为什么后</w:t>
      </w:r>
      <w:proofErr w:type="gramStart"/>
      <w:r>
        <w:rPr>
          <w:rFonts w:hint="eastAsia"/>
        </w:rPr>
        <w:t>文讨论</w:t>
      </w:r>
      <w:proofErr w:type="gramEnd"/>
      <w:r>
        <w:rPr>
          <w:rFonts w:hint="eastAsia"/>
        </w:rPr>
        <w:t>的主要问题，变成了主体责任问题呢？</w:t>
      </w:r>
    </w:p>
  </w:comment>
  <w:comment w:id="46" w:author="stacey" w:date="2025-08-28T10:36:00Z" w:initials="s">
    <w:p w14:paraId="54658B08" w14:textId="429D49DF" w:rsidR="003300A5" w:rsidRDefault="003300A5">
      <w:pPr>
        <w:pStyle w:val="af0"/>
      </w:pPr>
      <w:r>
        <w:rPr>
          <w:rStyle w:val="af"/>
        </w:rPr>
        <w:annotationRef/>
      </w:r>
      <w:r>
        <w:rPr>
          <w:rFonts w:hint="eastAsia"/>
        </w:rPr>
        <w:t>本文提出并解决的问题是直播领域中的商业混淆的认定，以及结合</w:t>
      </w:r>
      <w:r w:rsidRPr="00973824">
        <w:rPr>
          <w:rFonts w:hint="eastAsia"/>
        </w:rPr>
        <w:t>直播的特性，由不同的主体承担，不只是商业混淆的行为，最终落脚点在法律规制，规制的路径是通过认定商业混淆，</w:t>
      </w:r>
      <w:proofErr w:type="gramStart"/>
      <w:r w:rsidRPr="00973824">
        <w:rPr>
          <w:rFonts w:hint="eastAsia"/>
        </w:rPr>
        <w:t>分主体</w:t>
      </w:r>
      <w:proofErr w:type="gramEnd"/>
      <w:r w:rsidRPr="00973824">
        <w:rPr>
          <w:rFonts w:hint="eastAsia"/>
        </w:rPr>
        <w:t>认定责任，从而提出法律规制的路径</w:t>
      </w:r>
      <w:r w:rsidR="00973824">
        <w:rPr>
          <w:rFonts w:hint="eastAsia"/>
        </w:rPr>
        <w:t>。已增加第三部分串联商业混淆认定和法律规制章节</w:t>
      </w:r>
    </w:p>
  </w:comment>
  <w:comment w:id="98" w:author="fa wu(法 务 ＴＣＥ ［法］（法）)" w:date="2025-08-19T11:41:00Z" w:initials="wf">
    <w:p w14:paraId="6D947B82" w14:textId="77777777" w:rsidR="001A60B3" w:rsidRDefault="001A60B3" w:rsidP="001A60B3">
      <w:pPr>
        <w:pStyle w:val="af0"/>
      </w:pPr>
      <w:r>
        <w:rPr>
          <w:rStyle w:val="af"/>
        </w:rPr>
        <w:annotationRef/>
      </w:r>
      <w:r>
        <w:rPr>
          <w:rFonts w:hint="eastAsia"/>
        </w:rPr>
        <w:t>具体存在哪些差异，最好释明</w:t>
      </w:r>
    </w:p>
  </w:comment>
  <w:comment w:id="99" w:author="stacey" w:date="2025-09-01T16:49:00Z" w:initials="s">
    <w:p w14:paraId="0D255FDE" w14:textId="195F9AA3" w:rsidR="00973824" w:rsidRDefault="00973824">
      <w:pPr>
        <w:pStyle w:val="af0"/>
      </w:pPr>
      <w:r>
        <w:rPr>
          <w:rStyle w:val="af"/>
        </w:rPr>
        <w:annotationRef/>
      </w:r>
      <w:r>
        <w:rPr>
          <w:rFonts w:hint="eastAsia"/>
        </w:rPr>
        <w:t>已补充</w:t>
      </w:r>
    </w:p>
  </w:comment>
  <w:comment w:id="194" w:author="fa wu(法 务 ＴＣＥ ［法］（法）)" w:date="2025-08-19T11:41:00Z" w:initials="wf">
    <w:p w14:paraId="6930ADFA" w14:textId="2435E7F2" w:rsidR="00405A96" w:rsidRDefault="00405A96" w:rsidP="00405A96">
      <w:pPr>
        <w:pStyle w:val="af0"/>
      </w:pPr>
      <w:r>
        <w:rPr>
          <w:rStyle w:val="af"/>
        </w:rPr>
        <w:annotationRef/>
      </w:r>
      <w:r>
        <w:rPr>
          <w:rFonts w:hint="eastAsia"/>
        </w:rPr>
        <w:t>具体存在哪些差异，最好释明</w:t>
      </w:r>
    </w:p>
  </w:comment>
  <w:comment w:id="195" w:author="stacey" w:date="2025-09-01T16:48:00Z" w:initials="s">
    <w:p w14:paraId="19EF6466" w14:textId="2C07F7FE" w:rsidR="00973824" w:rsidRDefault="00973824">
      <w:pPr>
        <w:pStyle w:val="af0"/>
      </w:pPr>
      <w:r>
        <w:rPr>
          <w:rStyle w:val="af"/>
        </w:rPr>
        <w:annotationRef/>
      </w:r>
      <w:r>
        <w:rPr>
          <w:rFonts w:hint="eastAsia"/>
        </w:rPr>
        <w:t>已补充</w:t>
      </w:r>
    </w:p>
  </w:comment>
  <w:comment w:id="301" w:author="fa wu(法 务 ＴＣＥ ［法］（法）)" w:date="2025-08-19T11:41:00Z" w:initials="wf">
    <w:p w14:paraId="768547B2" w14:textId="77777777" w:rsidR="00405A96" w:rsidRDefault="00405A96" w:rsidP="00405A96">
      <w:pPr>
        <w:pStyle w:val="af0"/>
      </w:pPr>
      <w:r>
        <w:rPr>
          <w:rStyle w:val="af"/>
        </w:rPr>
        <w:annotationRef/>
      </w:r>
      <w:r>
        <w:rPr>
          <w:rFonts w:hint="eastAsia"/>
        </w:rPr>
        <w:t>最好解释一下，什么是搭便车的行为</w:t>
      </w:r>
    </w:p>
  </w:comment>
  <w:comment w:id="302" w:author="stacey" w:date="2025-09-01T16:48:00Z" w:initials="s">
    <w:p w14:paraId="228B5ADE" w14:textId="15037995" w:rsidR="00973824" w:rsidRDefault="00973824">
      <w:pPr>
        <w:pStyle w:val="af0"/>
      </w:pPr>
      <w:r>
        <w:rPr>
          <w:rStyle w:val="af"/>
        </w:rPr>
        <w:annotationRef/>
      </w:r>
      <w:r>
        <w:rPr>
          <w:rFonts w:hint="eastAsia"/>
        </w:rPr>
        <w:t>已补充</w:t>
      </w:r>
    </w:p>
  </w:comment>
  <w:comment w:id="529" w:author="fa wu(法 务 ＴＣＥ ［法］（法）)" w:date="2025-08-21T11:07:00Z" w:initials="wf">
    <w:p w14:paraId="384DB206" w14:textId="77777777" w:rsidR="007B6B77" w:rsidRDefault="007B6B77" w:rsidP="007B6B77">
      <w:pPr>
        <w:pStyle w:val="af0"/>
      </w:pPr>
      <w:r>
        <w:rPr>
          <w:rStyle w:val="af"/>
        </w:rPr>
        <w:annotationRef/>
      </w:r>
      <w:r>
        <w:rPr>
          <w:rFonts w:hint="eastAsia"/>
        </w:rPr>
        <w:t>这几个不是反法第六条所明确列举的事项。</w:t>
      </w:r>
    </w:p>
  </w:comment>
  <w:comment w:id="530" w:author="stacey" w:date="2025-09-01T12:16:00Z" w:initials="s">
    <w:p w14:paraId="0CB411AC" w14:textId="3BE2FFF6" w:rsidR="003417D9" w:rsidRDefault="003417D9">
      <w:pPr>
        <w:pStyle w:val="af0"/>
      </w:pPr>
      <w:r>
        <w:rPr>
          <w:rStyle w:val="af"/>
        </w:rPr>
        <w:annotationRef/>
      </w:r>
      <w:r>
        <w:rPr>
          <w:rFonts w:hint="eastAsia"/>
        </w:rPr>
        <w:t>司法解释第十条</w:t>
      </w:r>
    </w:p>
  </w:comment>
  <w:comment w:id="708" w:author="fa wu(法 务 ＴＣＥ ［法］（法）)" w:date="2025-08-19T11:54:00Z" w:initials="wf">
    <w:p w14:paraId="0D51CBFC" w14:textId="440D91AB" w:rsidR="00510411" w:rsidRDefault="00510411" w:rsidP="00510411">
      <w:pPr>
        <w:pStyle w:val="af0"/>
      </w:pPr>
      <w:r>
        <w:rPr>
          <w:rStyle w:val="af"/>
        </w:rPr>
        <w:annotationRef/>
      </w:r>
      <w:r>
        <w:rPr>
          <w:rFonts w:hint="eastAsia"/>
        </w:rPr>
        <w:t>两个案子的主要区别是什么？法院为什么会出现不同的判决？法院出现不同判决是否对本节的观点有支持作用？</w:t>
      </w:r>
    </w:p>
  </w:comment>
  <w:comment w:id="709" w:author="stacey" w:date="2025-08-28T11:40:00Z" w:initials="s">
    <w:p w14:paraId="7678891A" w14:textId="52D07CEF" w:rsidR="009460D1" w:rsidRDefault="009460D1">
      <w:pPr>
        <w:pStyle w:val="af0"/>
      </w:pPr>
      <w:r>
        <w:rPr>
          <w:rStyle w:val="af"/>
        </w:rPr>
        <w:annotationRef/>
      </w:r>
      <w:r>
        <w:rPr>
          <w:rFonts w:hint="eastAsia"/>
        </w:rPr>
        <w:t>删除虎牙案例，主要考虑非直播带货型案例，与本案整体不符。</w:t>
      </w:r>
    </w:p>
  </w:comment>
  <w:comment w:id="770" w:author="fa wu(法 务 ＴＣＥ ［法］（法）)" w:date="2025-08-19T11:51:00Z" w:initials="wf">
    <w:p w14:paraId="2E2C83C7" w14:textId="1FE6E7E3" w:rsidR="00510411" w:rsidRDefault="00510411" w:rsidP="00510411">
      <w:pPr>
        <w:pStyle w:val="af0"/>
      </w:pPr>
      <w:r>
        <w:rPr>
          <w:rStyle w:val="af"/>
        </w:rPr>
        <w:annotationRef/>
      </w:r>
      <w:r>
        <w:rPr>
          <w:rFonts w:hint="eastAsia"/>
        </w:rPr>
        <w:t>这一部分，本文的观点是什么？对主播形象或特定表达的模仿构不构成商业混淆？判断的依据是什么？</w:t>
      </w:r>
    </w:p>
  </w:comment>
  <w:comment w:id="771" w:author="stacey" w:date="2025-09-01T16:48:00Z" w:initials="s">
    <w:p w14:paraId="4CD44914" w14:textId="0769CF38" w:rsidR="00973824" w:rsidRDefault="00973824">
      <w:pPr>
        <w:pStyle w:val="af0"/>
      </w:pPr>
      <w:r>
        <w:rPr>
          <w:rStyle w:val="af"/>
        </w:rPr>
        <w:annotationRef/>
      </w:r>
      <w:r>
        <w:rPr>
          <w:rFonts w:hint="eastAsia"/>
        </w:rPr>
        <w:t>已补充</w:t>
      </w:r>
    </w:p>
  </w:comment>
  <w:comment w:id="1046" w:author="fa wu(法 务 ＴＣＥ ［法］（法）)" w:date="2025-08-19T11:57:00Z" w:initials="wf">
    <w:p w14:paraId="64EE54DA" w14:textId="77777777" w:rsidR="00510411" w:rsidRDefault="00510411" w:rsidP="00510411">
      <w:pPr>
        <w:pStyle w:val="af0"/>
      </w:pPr>
      <w:r>
        <w:rPr>
          <w:rStyle w:val="af"/>
        </w:rPr>
        <w:annotationRef/>
      </w:r>
      <w:r>
        <w:rPr>
          <w:rFonts w:hint="eastAsia"/>
        </w:rPr>
        <w:t>这块既然写了有显性和隐性之分，那么后</w:t>
      </w:r>
      <w:proofErr w:type="gramStart"/>
      <w:r>
        <w:rPr>
          <w:rFonts w:hint="eastAsia"/>
        </w:rPr>
        <w:t>文就要</w:t>
      </w:r>
      <w:proofErr w:type="gramEnd"/>
      <w:r>
        <w:rPr>
          <w:rFonts w:hint="eastAsia"/>
        </w:rPr>
        <w:t>对显性使用也做一定的介绍。或者这块不写显性和隐性之分，只写隐形使用。</w:t>
      </w:r>
    </w:p>
  </w:comment>
  <w:comment w:id="1047" w:author="stacey" w:date="2025-09-01T16:46:00Z" w:initials="s">
    <w:p w14:paraId="2E76A14D" w14:textId="48CCDF40" w:rsidR="00973824" w:rsidRDefault="00973824">
      <w:pPr>
        <w:pStyle w:val="af0"/>
      </w:pPr>
      <w:r>
        <w:rPr>
          <w:rStyle w:val="af"/>
        </w:rPr>
        <w:annotationRef/>
      </w:r>
      <w:r>
        <w:rPr>
          <w:rFonts w:hint="eastAsia"/>
        </w:rPr>
        <w:t>仅写隐性使用</w:t>
      </w:r>
    </w:p>
  </w:comment>
  <w:comment w:id="1665" w:author="fa wu(法 务 ＴＣＥ ［法］（法）)" w:date="2025-08-19T12:05:00Z" w:initials="wf">
    <w:p w14:paraId="28F3738B" w14:textId="77777777" w:rsidR="005E22E6" w:rsidRDefault="005E22E6" w:rsidP="005E22E6">
      <w:pPr>
        <w:pStyle w:val="af0"/>
      </w:pPr>
      <w:r>
        <w:rPr>
          <w:rStyle w:val="af"/>
        </w:rPr>
        <w:annotationRef/>
      </w:r>
      <w:proofErr w:type="gramStart"/>
      <w:r>
        <w:rPr>
          <w:rFonts w:hint="eastAsia"/>
        </w:rPr>
        <w:t>需释明</w:t>
      </w:r>
      <w:proofErr w:type="gramEnd"/>
      <w:r>
        <w:rPr>
          <w:rFonts w:hint="eastAsia"/>
        </w:rPr>
        <w:t>承担义务的法律依据</w:t>
      </w:r>
    </w:p>
  </w:comment>
  <w:comment w:id="1666" w:author="stacey" w:date="2025-09-01T16:46:00Z" w:initials="s">
    <w:p w14:paraId="11368700" w14:textId="0361FB3F" w:rsidR="00973824" w:rsidRDefault="00973824">
      <w:pPr>
        <w:pStyle w:val="af0"/>
      </w:pPr>
      <w:r>
        <w:rPr>
          <w:rStyle w:val="af"/>
        </w:rPr>
        <w:annotationRef/>
      </w:r>
      <w:r>
        <w:rPr>
          <w:rFonts w:hint="eastAsia"/>
        </w:rPr>
        <w:t>已明确</w:t>
      </w:r>
    </w:p>
  </w:comment>
  <w:comment w:id="1798" w:author="fa wu(法 务 ＴＣＥ ［法］（法）)" w:date="2025-08-19T12:08:00Z" w:initials="wf">
    <w:p w14:paraId="357F256C" w14:textId="77777777" w:rsidR="0070346B" w:rsidRDefault="005E22E6" w:rsidP="0070346B">
      <w:pPr>
        <w:pStyle w:val="af0"/>
      </w:pPr>
      <w:r>
        <w:rPr>
          <w:rStyle w:val="af"/>
        </w:rPr>
        <w:annotationRef/>
      </w:r>
      <w:r w:rsidR="0070346B">
        <w:rPr>
          <w:rFonts w:hint="eastAsia"/>
        </w:rPr>
        <w:t>这一段放在这里有些突兀，建议删除，如果要保留，建议放在这一节的开始部分，而不应当放在最后。因为这最后一段写的是平台经营者是否尽到注意义务，而法律写的是直播平台是否提供帮助，是两件事情。</w:t>
      </w:r>
    </w:p>
  </w:comment>
  <w:comment w:id="1799" w:author="stacey" w:date="2025-09-01T16:45:00Z" w:initials="s">
    <w:p w14:paraId="4925CD50" w14:textId="7D78B8B5" w:rsidR="00973824" w:rsidRDefault="00973824">
      <w:pPr>
        <w:pStyle w:val="af0"/>
      </w:pPr>
      <w:r>
        <w:rPr>
          <w:rStyle w:val="af"/>
        </w:rPr>
        <w:annotationRef/>
      </w:r>
      <w:r>
        <w:rPr>
          <w:rFonts w:hint="eastAsia"/>
        </w:rPr>
        <w:t>已删除</w:t>
      </w:r>
    </w:p>
  </w:comment>
  <w:comment w:id="1953" w:author="fa wu(法 务 ＴＣＥ ［法］（法）)" w:date="2025-08-20T14:41:00Z" w:initials="wf">
    <w:p w14:paraId="1A4C2D74" w14:textId="77777777" w:rsidR="00FD4CFA" w:rsidRDefault="00FD4CFA" w:rsidP="00FD4CFA">
      <w:pPr>
        <w:pStyle w:val="af0"/>
      </w:pPr>
      <w:r>
        <w:rPr>
          <w:rStyle w:val="af"/>
        </w:rPr>
        <w:annotationRef/>
      </w:r>
      <w:r>
        <w:rPr>
          <w:rFonts w:hint="eastAsia"/>
        </w:rPr>
        <w:t>这一句话的法律依据是什么？和本段的前半部分《最高人民法院关于审理网络消费纠纷案件适用法律若干问题的规定（一）》第十二条的关系是什么？</w:t>
      </w:r>
    </w:p>
  </w:comment>
  <w:comment w:id="1954" w:author="stacey" w:date="2025-09-01T16:45:00Z" w:initials="s">
    <w:p w14:paraId="109A34EC" w14:textId="5213EA2B" w:rsidR="00973824" w:rsidRDefault="00973824">
      <w:pPr>
        <w:pStyle w:val="af0"/>
      </w:pPr>
      <w:r>
        <w:rPr>
          <w:rStyle w:val="af"/>
        </w:rPr>
        <w:annotationRef/>
      </w:r>
      <w:r w:rsidR="005D142F">
        <w:rPr>
          <w:rFonts w:hint="eastAsia"/>
        </w:rPr>
        <w:t>已作调整</w:t>
      </w:r>
    </w:p>
  </w:comment>
  <w:comment w:id="2042" w:author="fa wu(法 务 ＴＣＥ ［法］（法）)" w:date="2025-08-20T15:07:00Z" w:initials="wf">
    <w:p w14:paraId="3A16A81A" w14:textId="77777777" w:rsidR="00B6261E" w:rsidRDefault="0023790E" w:rsidP="00B6261E">
      <w:pPr>
        <w:pStyle w:val="af0"/>
      </w:pPr>
      <w:r>
        <w:rPr>
          <w:rStyle w:val="af"/>
        </w:rPr>
        <w:annotationRef/>
      </w:r>
      <w:r w:rsidR="00B6261E">
        <w:rPr>
          <w:rFonts w:hint="eastAsia"/>
        </w:rPr>
        <w:t>这一段感觉写的很混乱。首先，直播行为一定构成商业广告吗？如何判断什么情况构成商业广告？不构成商业广告的情况下责任如何界定？</w:t>
      </w:r>
    </w:p>
    <w:p w14:paraId="45806C9D" w14:textId="77777777" w:rsidR="00B6261E" w:rsidRDefault="00B6261E" w:rsidP="00B6261E">
      <w:pPr>
        <w:pStyle w:val="af0"/>
      </w:pPr>
      <w:r>
        <w:rPr>
          <w:rFonts w:hint="eastAsia"/>
        </w:rPr>
        <w:t>其次，</w:t>
      </w:r>
      <w:r>
        <w:rPr>
          <w:rFonts w:hint="eastAsia"/>
          <w:color w:val="FF0000"/>
        </w:rPr>
        <w:t>如何认定主播是否与商家构成广告代言关系？（在什么情况下，主播是广告代言人，什么情况下不是？）</w:t>
      </w:r>
      <w:r>
        <w:rPr>
          <w:rFonts w:hint="eastAsia"/>
        </w:rPr>
        <w:t>广告代言与广告表演和广告发布的区别是什么？主播构成广告代言关系与单纯的广告表演或广告发布对主播的责任承担有什么影响？</w:t>
      </w:r>
    </w:p>
  </w:comment>
  <w:comment w:id="2043" w:author="stacey" w:date="2025-09-01T16:45:00Z" w:initials="s">
    <w:p w14:paraId="1CAFD524" w14:textId="42EAD65D" w:rsidR="00973824" w:rsidRDefault="00973824">
      <w:pPr>
        <w:pStyle w:val="af0"/>
      </w:pPr>
      <w:r>
        <w:rPr>
          <w:rStyle w:val="af"/>
        </w:rPr>
        <w:annotationRef/>
      </w:r>
      <w:r>
        <w:rPr>
          <w:rFonts w:hint="eastAsia"/>
        </w:rPr>
        <w:t>已作调整</w:t>
      </w:r>
    </w:p>
  </w:comment>
  <w:comment w:id="2268" w:author="fa wu(法 务 ＴＣＥ ［法］（法）)" w:date="2025-08-20T15:10:00Z" w:initials="wf">
    <w:p w14:paraId="73601937" w14:textId="1681F96C" w:rsidR="0023790E" w:rsidRDefault="0023790E" w:rsidP="0023790E">
      <w:pPr>
        <w:pStyle w:val="af0"/>
      </w:pPr>
      <w:r>
        <w:rPr>
          <w:rStyle w:val="af"/>
        </w:rPr>
        <w:annotationRef/>
      </w:r>
      <w:r>
        <w:rPr>
          <w:rFonts w:hint="eastAsia"/>
        </w:rPr>
        <w:t>还是那个问题，怎么判断主播是否构成广告代言？如果不构成广告代言，仅是广告表演和发布，主播承担什么责任。</w:t>
      </w:r>
    </w:p>
  </w:comment>
  <w:comment w:id="2269" w:author="stacey" w:date="2025-08-30T17:24:00Z" w:initials="s">
    <w:p w14:paraId="79455B98" w14:textId="505D4B09" w:rsidR="005979DE" w:rsidRDefault="005979DE">
      <w:pPr>
        <w:pStyle w:val="af0"/>
      </w:pPr>
      <w:r>
        <w:rPr>
          <w:rStyle w:val="af"/>
        </w:rPr>
        <w:annotationRef/>
      </w:r>
      <w:r w:rsidRPr="003E2390">
        <w:rPr>
          <w:rFonts w:ascii="宋体" w:eastAsia="宋体" w:hAnsi="宋体" w:hint="eastAsia"/>
          <w:sz w:val="24"/>
          <w:szCs w:val="24"/>
        </w:rPr>
        <w:t>以自己的名义或形象对商品、服务作推荐、证明</w:t>
      </w:r>
      <w:r>
        <w:rPr>
          <w:rFonts w:ascii="宋体" w:eastAsia="宋体" w:hAnsi="宋体" w:hint="eastAsia"/>
          <w:sz w:val="24"/>
          <w:szCs w:val="24"/>
        </w:rPr>
        <w:t xml:space="preserve"> 构成广告代言人</w:t>
      </w:r>
    </w:p>
  </w:comment>
  <w:comment w:id="2305" w:author="fa wu(法 务 ＴＣＥ ［法］（法）)" w:date="2025-08-20T15:17:00Z" w:initials="wf">
    <w:p w14:paraId="4576DD43" w14:textId="77777777" w:rsidR="007F298B" w:rsidRDefault="00794209" w:rsidP="007F298B">
      <w:pPr>
        <w:pStyle w:val="af0"/>
      </w:pPr>
      <w:r>
        <w:rPr>
          <w:rStyle w:val="af"/>
        </w:rPr>
        <w:annotationRef/>
      </w:r>
      <w:r w:rsidR="007F298B">
        <w:rPr>
          <w:rFonts w:hint="eastAsia"/>
        </w:rPr>
        <w:t>这一段话，包括这个案例，跟前面论述的广告，代言等问题有什么联系？</w:t>
      </w:r>
    </w:p>
    <w:p w14:paraId="5CAE7CC8" w14:textId="77777777" w:rsidR="007F298B" w:rsidRDefault="007F298B" w:rsidP="007F298B">
      <w:pPr>
        <w:pStyle w:val="af0"/>
      </w:pPr>
      <w:r>
        <w:rPr>
          <w:rFonts w:hint="eastAsia"/>
        </w:rPr>
        <w:t>“若主播的宣传推介使消费者误解其与有一定影响的标识存在特定联系，权利人有权要求主播承担责任。”根据这一句话，只要主播的推介产生了误导，那么无论主播是否是代言人，直播是否构成商业广告，主播都需要承担责任。那前面的论述，必要性可能就丧失了。</w:t>
      </w:r>
    </w:p>
  </w:comment>
  <w:comment w:id="2306" w:author="stacey" w:date="2025-09-01T16:44:00Z" w:initials="s">
    <w:p w14:paraId="717278AC" w14:textId="64FA9CE8" w:rsidR="00973824" w:rsidRDefault="00973824">
      <w:pPr>
        <w:pStyle w:val="af0"/>
      </w:pPr>
      <w:r>
        <w:rPr>
          <w:rStyle w:val="af"/>
        </w:rPr>
        <w:annotationRef/>
      </w:r>
      <w:r>
        <w:rPr>
          <w:rFonts w:hint="eastAsia"/>
        </w:rPr>
        <w:t>已去掉关于主播究竟是代言人还是表演和发布者的认定，当其构成广告代言人时责任法定，其他情形下对主播责任主要是审查和注意义务。</w:t>
      </w:r>
    </w:p>
  </w:comment>
  <w:comment w:id="2560" w:author="fa wu(法 务 ＴＣＥ ［法］（法）)" w:date="2025-08-20T15:30:00Z" w:initials="wf">
    <w:p w14:paraId="40F1AEF4" w14:textId="77777777" w:rsidR="00AF16B3" w:rsidRDefault="00A379EA" w:rsidP="00AF16B3">
      <w:pPr>
        <w:pStyle w:val="af0"/>
      </w:pPr>
      <w:r>
        <w:rPr>
          <w:rStyle w:val="af"/>
        </w:rPr>
        <w:annotationRef/>
      </w:r>
      <w:r w:rsidR="00AF16B3">
        <w:rPr>
          <w:rFonts w:hint="eastAsia"/>
        </w:rPr>
        <w:t>本文第二章和第三章的联系是什么？为什么第二章的内容在总结中没有体现？</w:t>
      </w:r>
    </w:p>
    <w:p w14:paraId="07243754" w14:textId="77777777" w:rsidR="00AF16B3" w:rsidRDefault="00AF16B3" w:rsidP="00AF16B3">
      <w:pPr>
        <w:pStyle w:val="af0"/>
      </w:pPr>
      <w:r>
        <w:rPr>
          <w:rFonts w:hint="eastAsia"/>
        </w:rPr>
        <w:t>本文想要解决的问题是社么？是第三章体现的责任难以清晰界定？（商业混淆的责任承担？）还是第二章体现的直播带货中商业混淆的认定逻辑不清。（何种行为构成商业混淆？）</w:t>
      </w:r>
    </w:p>
  </w:comment>
  <w:comment w:id="2561" w:author="stacey" w:date="2025-09-01T16:42:00Z" w:initials="s">
    <w:p w14:paraId="75F40080" w14:textId="428938A4" w:rsidR="00973824" w:rsidRDefault="00973824">
      <w:pPr>
        <w:pStyle w:val="af0"/>
      </w:pPr>
      <w:r>
        <w:rPr>
          <w:rStyle w:val="af"/>
        </w:rPr>
        <w:annotationRef/>
      </w:r>
      <w:r>
        <w:rPr>
          <w:rFonts w:hint="eastAsia"/>
        </w:rPr>
        <w:t>已补充相关内容。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A99DEF" w15:done="0"/>
  <w15:commentEx w15:paraId="54658B08" w15:paraIdParent="04A99DEF" w15:done="0"/>
  <w15:commentEx w15:paraId="6D947B82" w15:done="0"/>
  <w15:commentEx w15:paraId="0D255FDE" w15:paraIdParent="6D947B82" w15:done="0"/>
  <w15:commentEx w15:paraId="6930ADFA" w15:done="0"/>
  <w15:commentEx w15:paraId="19EF6466" w15:paraIdParent="6930ADFA" w15:done="0"/>
  <w15:commentEx w15:paraId="768547B2" w15:done="0"/>
  <w15:commentEx w15:paraId="228B5ADE" w15:paraIdParent="768547B2" w15:done="0"/>
  <w15:commentEx w15:paraId="384DB206" w15:done="0"/>
  <w15:commentEx w15:paraId="0CB411AC" w15:paraIdParent="384DB206" w15:done="0"/>
  <w15:commentEx w15:paraId="0D51CBFC" w15:done="0"/>
  <w15:commentEx w15:paraId="7678891A" w15:paraIdParent="0D51CBFC" w15:done="0"/>
  <w15:commentEx w15:paraId="2E2C83C7" w15:done="0"/>
  <w15:commentEx w15:paraId="4CD44914" w15:paraIdParent="2E2C83C7" w15:done="0"/>
  <w15:commentEx w15:paraId="64EE54DA" w15:done="0"/>
  <w15:commentEx w15:paraId="2E76A14D" w15:paraIdParent="64EE54DA" w15:done="0"/>
  <w15:commentEx w15:paraId="28F3738B" w15:done="0"/>
  <w15:commentEx w15:paraId="11368700" w15:paraIdParent="28F3738B" w15:done="0"/>
  <w15:commentEx w15:paraId="357F256C" w15:done="0"/>
  <w15:commentEx w15:paraId="4925CD50" w15:paraIdParent="357F256C" w15:done="0"/>
  <w15:commentEx w15:paraId="1A4C2D74" w15:done="0"/>
  <w15:commentEx w15:paraId="109A34EC" w15:paraIdParent="1A4C2D74" w15:done="0"/>
  <w15:commentEx w15:paraId="45806C9D" w15:done="0"/>
  <w15:commentEx w15:paraId="1CAFD524" w15:paraIdParent="45806C9D" w15:done="0"/>
  <w15:commentEx w15:paraId="73601937" w15:done="0"/>
  <w15:commentEx w15:paraId="79455B98" w15:paraIdParent="73601937" w15:done="0"/>
  <w15:commentEx w15:paraId="5CAE7CC8" w15:done="0"/>
  <w15:commentEx w15:paraId="717278AC" w15:paraIdParent="5CAE7CC8" w15:done="0"/>
  <w15:commentEx w15:paraId="07243754" w15:done="0"/>
  <w15:commentEx w15:paraId="75F40080" w15:paraIdParent="072437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88F302" w16cex:dateUtc="2025-08-25T03:20:00Z"/>
  <w16cex:commentExtensible w16cex:durableId="474659B8" w16cex:dateUtc="2025-08-28T02:36:00Z"/>
  <w16cex:commentExtensible w16cex:durableId="642E07D5" w16cex:dateUtc="2025-08-19T03:41:00Z"/>
  <w16cex:commentExtensible w16cex:durableId="77D1252A" w16cex:dateUtc="2025-09-01T08:49:00Z"/>
  <w16cex:commentExtensible w16cex:durableId="5BF5098D" w16cex:dateUtc="2025-08-19T03:41:00Z"/>
  <w16cex:commentExtensible w16cex:durableId="77C08F7A" w16cex:dateUtc="2025-09-01T08:48:00Z"/>
  <w16cex:commentExtensible w16cex:durableId="7DCF5934" w16cex:dateUtc="2025-08-19T03:41:00Z"/>
  <w16cex:commentExtensible w16cex:durableId="44A13AB2" w16cex:dateUtc="2025-09-01T08:48:00Z"/>
  <w16cex:commentExtensible w16cex:durableId="60A6E79D" w16cex:dateUtc="2025-08-21T03:07:00Z"/>
  <w16cex:commentExtensible w16cex:durableId="18641997" w16cex:dateUtc="2025-09-01T04:16:00Z"/>
  <w16cex:commentExtensible w16cex:durableId="3D5F39B9" w16cex:dateUtc="2025-08-19T03:54:00Z"/>
  <w16cex:commentExtensible w16cex:durableId="5625D568" w16cex:dateUtc="2025-08-28T03:40:00Z"/>
  <w16cex:commentExtensible w16cex:durableId="179A9F66" w16cex:dateUtc="2025-08-19T03:51:00Z"/>
  <w16cex:commentExtensible w16cex:durableId="36DBA0D9" w16cex:dateUtc="2025-09-01T08:48:00Z"/>
  <w16cex:commentExtensible w16cex:durableId="75294BA7" w16cex:dateUtc="2025-08-19T03:57:00Z"/>
  <w16cex:commentExtensible w16cex:durableId="3D9E3358" w16cex:dateUtc="2025-09-01T08:46:00Z"/>
  <w16cex:commentExtensible w16cex:durableId="1201A46F" w16cex:dateUtc="2025-08-19T04:05:00Z"/>
  <w16cex:commentExtensible w16cex:durableId="35304992" w16cex:dateUtc="2025-09-01T08:46:00Z"/>
  <w16cex:commentExtensible w16cex:durableId="491D0F23" w16cex:dateUtc="2025-08-19T04:08:00Z"/>
  <w16cex:commentExtensible w16cex:durableId="2B2A2AFC" w16cex:dateUtc="2025-09-01T08:45:00Z"/>
  <w16cex:commentExtensible w16cex:durableId="0D01F9CB" w16cex:dateUtc="2025-08-20T06:41:00Z"/>
  <w16cex:commentExtensible w16cex:durableId="1130E7CC" w16cex:dateUtc="2025-09-01T08:45:00Z"/>
  <w16cex:commentExtensible w16cex:durableId="3330E418" w16cex:dateUtc="2025-08-20T07:07:00Z"/>
  <w16cex:commentExtensible w16cex:durableId="140B62FA" w16cex:dateUtc="2025-09-01T08:45:00Z"/>
  <w16cex:commentExtensible w16cex:durableId="4C8C514B" w16cex:dateUtc="2025-08-20T07:10:00Z"/>
  <w16cex:commentExtensible w16cex:durableId="6C21093E" w16cex:dateUtc="2025-08-30T09:24:00Z"/>
  <w16cex:commentExtensible w16cex:durableId="05C20BAB" w16cex:dateUtc="2025-08-20T07:17:00Z"/>
  <w16cex:commentExtensible w16cex:durableId="3A4C7ED8" w16cex:dateUtc="2025-09-01T08:44:00Z"/>
  <w16cex:commentExtensible w16cex:durableId="6C7F53BD" w16cex:dateUtc="2025-08-20T07:30:00Z"/>
  <w16cex:commentExtensible w16cex:durableId="03B34A46" w16cex:dateUtc="2025-09-01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A99DEF" w16cid:durableId="5288F302"/>
  <w16cid:commentId w16cid:paraId="54658B08" w16cid:durableId="474659B8"/>
  <w16cid:commentId w16cid:paraId="6D947B82" w16cid:durableId="642E07D5"/>
  <w16cid:commentId w16cid:paraId="0D255FDE" w16cid:durableId="77D1252A"/>
  <w16cid:commentId w16cid:paraId="6930ADFA" w16cid:durableId="5BF5098D"/>
  <w16cid:commentId w16cid:paraId="19EF6466" w16cid:durableId="77C08F7A"/>
  <w16cid:commentId w16cid:paraId="768547B2" w16cid:durableId="7DCF5934"/>
  <w16cid:commentId w16cid:paraId="228B5ADE" w16cid:durableId="44A13AB2"/>
  <w16cid:commentId w16cid:paraId="384DB206" w16cid:durableId="60A6E79D"/>
  <w16cid:commentId w16cid:paraId="0CB411AC" w16cid:durableId="18641997"/>
  <w16cid:commentId w16cid:paraId="0D51CBFC" w16cid:durableId="3D5F39B9"/>
  <w16cid:commentId w16cid:paraId="7678891A" w16cid:durableId="5625D568"/>
  <w16cid:commentId w16cid:paraId="2E2C83C7" w16cid:durableId="179A9F66"/>
  <w16cid:commentId w16cid:paraId="4CD44914" w16cid:durableId="36DBA0D9"/>
  <w16cid:commentId w16cid:paraId="64EE54DA" w16cid:durableId="75294BA7"/>
  <w16cid:commentId w16cid:paraId="2E76A14D" w16cid:durableId="3D9E3358"/>
  <w16cid:commentId w16cid:paraId="28F3738B" w16cid:durableId="1201A46F"/>
  <w16cid:commentId w16cid:paraId="11368700" w16cid:durableId="35304992"/>
  <w16cid:commentId w16cid:paraId="357F256C" w16cid:durableId="491D0F23"/>
  <w16cid:commentId w16cid:paraId="4925CD50" w16cid:durableId="2B2A2AFC"/>
  <w16cid:commentId w16cid:paraId="1A4C2D74" w16cid:durableId="0D01F9CB"/>
  <w16cid:commentId w16cid:paraId="109A34EC" w16cid:durableId="1130E7CC"/>
  <w16cid:commentId w16cid:paraId="45806C9D" w16cid:durableId="3330E418"/>
  <w16cid:commentId w16cid:paraId="1CAFD524" w16cid:durableId="140B62FA"/>
  <w16cid:commentId w16cid:paraId="73601937" w16cid:durableId="4C8C514B"/>
  <w16cid:commentId w16cid:paraId="79455B98" w16cid:durableId="6C21093E"/>
  <w16cid:commentId w16cid:paraId="5CAE7CC8" w16cid:durableId="05C20BAB"/>
  <w16cid:commentId w16cid:paraId="717278AC" w16cid:durableId="3A4C7ED8"/>
  <w16cid:commentId w16cid:paraId="07243754" w16cid:durableId="6C7F53BD"/>
  <w16cid:commentId w16cid:paraId="75F40080" w16cid:durableId="03B34A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40C7B" w14:textId="77777777" w:rsidR="00467DB9" w:rsidRDefault="00467DB9" w:rsidP="00277593">
      <w:r>
        <w:separator/>
      </w:r>
    </w:p>
  </w:endnote>
  <w:endnote w:type="continuationSeparator" w:id="0">
    <w:p w14:paraId="78EBF69D" w14:textId="77777777" w:rsidR="00467DB9" w:rsidRDefault="00467DB9" w:rsidP="0027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914878"/>
      <w:docPartObj>
        <w:docPartGallery w:val="Page Numbers (Bottom of Page)"/>
        <w:docPartUnique/>
      </w:docPartObj>
    </w:sdtPr>
    <w:sdtContent>
      <w:p w14:paraId="62728622" w14:textId="4E164231" w:rsidR="00E21474" w:rsidRDefault="00E21474">
        <w:pPr>
          <w:pStyle w:val="a9"/>
          <w:jc w:val="center"/>
        </w:pPr>
        <w:r>
          <w:fldChar w:fldCharType="begin"/>
        </w:r>
        <w:r>
          <w:instrText>PAGE   \* MERGEFORMAT</w:instrText>
        </w:r>
        <w:r>
          <w:fldChar w:fldCharType="separate"/>
        </w:r>
        <w:r>
          <w:rPr>
            <w:lang w:val="zh-CN"/>
          </w:rPr>
          <w:t>2</w:t>
        </w:r>
        <w:r>
          <w:fldChar w:fldCharType="end"/>
        </w:r>
      </w:p>
    </w:sdtContent>
  </w:sdt>
  <w:p w14:paraId="2819442C" w14:textId="77777777" w:rsidR="00E21474" w:rsidRDefault="00E2147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ED6A0" w14:textId="77777777" w:rsidR="00467DB9" w:rsidRDefault="00467DB9" w:rsidP="00277593">
      <w:r>
        <w:separator/>
      </w:r>
    </w:p>
  </w:footnote>
  <w:footnote w:type="continuationSeparator" w:id="0">
    <w:p w14:paraId="506FCC29" w14:textId="77777777" w:rsidR="00467DB9" w:rsidRDefault="00467DB9" w:rsidP="00277593">
      <w:r>
        <w:continuationSeparator/>
      </w:r>
    </w:p>
  </w:footnote>
  <w:footnote w:id="1">
    <w:p w14:paraId="2DE909BC" w14:textId="1A629CB3" w:rsidR="00A4172C" w:rsidRDefault="00A4172C">
      <w:pPr>
        <w:pStyle w:val="a4"/>
      </w:pPr>
      <w:r>
        <w:rPr>
          <w:rFonts w:hint="eastAsia"/>
        </w:rPr>
        <w:t>*</w:t>
      </w:r>
      <w:r w:rsidRPr="00A4172C">
        <w:rPr>
          <w:rFonts w:ascii="华文仿宋" w:eastAsia="华文仿宋" w:hAnsi="华文仿宋" w:hint="eastAsia"/>
        </w:rPr>
        <w:t>祝亭亭，上海董道律师事务所律师</w:t>
      </w:r>
      <w:ins w:id="71" w:author="fa wu(法 务 ＴＣＥ ［法］（法）)" w:date="2025-08-19T10:59:00Z" w16du:dateUtc="2025-08-19T02:59:00Z">
        <w:r w:rsidR="00E33762">
          <w:rPr>
            <w:rFonts w:ascii="华文仿宋" w:eastAsia="华文仿宋" w:hAnsi="华文仿宋" w:hint="eastAsia"/>
          </w:rPr>
          <w:t>。</w:t>
        </w:r>
      </w:ins>
    </w:p>
    <w:p w14:paraId="1078A6D1" w14:textId="28584DA6" w:rsidR="00271A75" w:rsidRPr="00271A75" w:rsidRDefault="00271A75">
      <w:pPr>
        <w:pStyle w:val="a4"/>
      </w:pPr>
      <w:r>
        <w:rPr>
          <w:rStyle w:val="a6"/>
        </w:rPr>
        <w:footnoteRef/>
      </w:r>
      <w:r>
        <w:t xml:space="preserve"> </w:t>
      </w:r>
      <w:r w:rsidRPr="00271A75">
        <w:rPr>
          <w:rFonts w:ascii="华文仿宋" w:eastAsia="华文仿宋" w:hAnsi="华文仿宋" w:hint="eastAsia"/>
        </w:rPr>
        <w:t>刘春雄</w:t>
      </w:r>
      <w:ins w:id="72" w:author="fa wu(法 务 ＴＣＥ ［法］（法）)" w:date="2025-08-18T11:07:00Z" w16du:dateUtc="2025-08-18T03:07:00Z">
        <w:r w:rsidR="00F73ED4">
          <w:rPr>
            <w:rFonts w:ascii="华文仿宋" w:eastAsia="华文仿宋" w:hAnsi="华文仿宋" w:hint="eastAsia"/>
          </w:rPr>
          <w:t>：</w:t>
        </w:r>
      </w:ins>
      <w:del w:id="73" w:author="fa wu(法 务 ＴＣＥ ［法］（法）)" w:date="2025-08-18T11:07:00Z" w16du:dateUtc="2025-08-18T03:07:00Z">
        <w:r w:rsidRPr="00271A75" w:rsidDel="00F73ED4">
          <w:rPr>
            <w:rFonts w:ascii="华文仿宋" w:eastAsia="华文仿宋" w:hAnsi="华文仿宋" w:hint="eastAsia"/>
          </w:rPr>
          <w:delText>，</w:delText>
        </w:r>
      </w:del>
      <w:r w:rsidRPr="00271A75">
        <w:rPr>
          <w:rFonts w:ascii="华文仿宋" w:eastAsia="华文仿宋" w:hAnsi="华文仿宋" w:hint="eastAsia"/>
        </w:rPr>
        <w:t>《三个直播世界，三类商业模式》，《销售与市场(管理版)》</w:t>
      </w:r>
      <w:del w:id="74" w:author="fa wu(法 务 ＴＣＥ ［法］（法）)" w:date="2025-08-18T11:06:00Z" w16du:dateUtc="2025-08-18T03:06:00Z">
        <w:r w:rsidRPr="00271A75" w:rsidDel="00F73ED4">
          <w:rPr>
            <w:rFonts w:ascii="华文仿宋" w:eastAsia="华文仿宋" w:hAnsi="华文仿宋" w:hint="eastAsia"/>
          </w:rPr>
          <w:delText>，</w:delText>
        </w:r>
      </w:del>
      <w:r w:rsidRPr="00271A75">
        <w:rPr>
          <w:rFonts w:ascii="华文仿宋" w:eastAsia="华文仿宋" w:hAnsi="华文仿宋"/>
        </w:rPr>
        <w:t xml:space="preserve">2020 </w:t>
      </w:r>
      <w:del w:id="75" w:author="fa wu(法 务 ＴＣＥ ［法］（法）)" w:date="2025-08-18T11:07:00Z" w16du:dateUtc="2025-08-18T03:07:00Z">
        <w:r w:rsidRPr="00271A75" w:rsidDel="00F73ED4">
          <w:rPr>
            <w:rFonts w:ascii="华文仿宋" w:eastAsia="华文仿宋" w:hAnsi="华文仿宋" w:hint="eastAsia"/>
          </w:rPr>
          <w:delText>(09)</w:delText>
        </w:r>
      </w:del>
      <w:ins w:id="76" w:author="fa wu(法 务 ＴＣＥ ［法］（法）)" w:date="2025-08-18T11:07:00Z" w16du:dateUtc="2025-08-18T03:07:00Z">
        <w:r w:rsidR="00F73ED4">
          <w:rPr>
            <w:rFonts w:ascii="华文仿宋" w:eastAsia="华文仿宋" w:hAnsi="华文仿宋" w:hint="eastAsia"/>
          </w:rPr>
          <w:t>年第9期</w:t>
        </w:r>
      </w:ins>
      <w:r w:rsidR="00E866D5">
        <w:rPr>
          <w:rFonts w:ascii="华文仿宋" w:eastAsia="华文仿宋" w:hAnsi="华文仿宋" w:hint="eastAsia"/>
        </w:rPr>
        <w:t>。</w:t>
      </w:r>
    </w:p>
  </w:footnote>
  <w:footnote w:id="2">
    <w:p w14:paraId="08A0CA06" w14:textId="0EEA5EA7" w:rsidR="004E41C5" w:rsidRPr="00E035FD" w:rsidRDefault="004E41C5" w:rsidP="00EE09A6">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EE09A6" w:rsidRPr="00E035FD">
        <w:rPr>
          <w:rFonts w:ascii="华文仿宋" w:eastAsia="华文仿宋" w:hAnsi="华文仿宋" w:hint="eastAsia"/>
        </w:rPr>
        <w:t>云南省盐津县人民法院</w:t>
      </w:r>
      <w:bookmarkStart w:id="120" w:name="OLE_LINK1"/>
      <w:r w:rsidR="00EE09A6" w:rsidRPr="00E035FD">
        <w:rPr>
          <w:rFonts w:ascii="华文仿宋" w:eastAsia="华文仿宋" w:hAnsi="华文仿宋" w:hint="eastAsia"/>
        </w:rPr>
        <w:t>（2022）云0623民初2067号</w:t>
      </w:r>
      <w:bookmarkEnd w:id="120"/>
      <w:r w:rsidR="00EE09A6" w:rsidRPr="00E035FD">
        <w:rPr>
          <w:rFonts w:ascii="华文仿宋" w:eastAsia="华文仿宋" w:hAnsi="华文仿宋" w:hint="eastAsia"/>
        </w:rPr>
        <w:t>民事判决书，云南省昭通市中级人民法院(2023)云06</w:t>
      </w:r>
      <w:proofErr w:type="gramStart"/>
      <w:r w:rsidR="00EE09A6" w:rsidRPr="00E035FD">
        <w:rPr>
          <w:rFonts w:ascii="华文仿宋" w:eastAsia="华文仿宋" w:hAnsi="华文仿宋" w:hint="eastAsia"/>
        </w:rPr>
        <w:t>民终1650号</w:t>
      </w:r>
      <w:proofErr w:type="gramEnd"/>
      <w:r w:rsidR="00EE09A6" w:rsidRPr="00E035FD">
        <w:rPr>
          <w:rFonts w:ascii="华文仿宋" w:eastAsia="华文仿宋" w:hAnsi="华文仿宋" w:hint="eastAsia"/>
        </w:rPr>
        <w:t>民事判决书</w:t>
      </w:r>
      <w:r w:rsidR="00E866D5">
        <w:rPr>
          <w:rFonts w:ascii="华文仿宋" w:eastAsia="华文仿宋" w:hAnsi="华文仿宋" w:hint="eastAsia"/>
        </w:rPr>
        <w:t>。</w:t>
      </w:r>
    </w:p>
  </w:footnote>
  <w:footnote w:id="3">
    <w:p w14:paraId="021795E2" w14:textId="44D93795" w:rsidR="0049627B" w:rsidRPr="0049627B" w:rsidRDefault="0049627B" w:rsidP="0049627B">
      <w:pPr>
        <w:pStyle w:val="a4"/>
      </w:pPr>
      <w:ins w:id="289" w:author="stacey" w:date="2025-08-27T17:47:00Z" w16du:dateUtc="2025-08-27T09:47:00Z">
        <w:r>
          <w:rPr>
            <w:rStyle w:val="a6"/>
          </w:rPr>
          <w:footnoteRef/>
        </w:r>
        <w:r>
          <w:t xml:space="preserve"> </w:t>
        </w:r>
      </w:ins>
      <w:ins w:id="290" w:author="stacey" w:date="2025-08-27T17:48:00Z" w16du:dateUtc="2025-08-27T09:48:00Z">
        <w:r>
          <w:rPr>
            <w:rFonts w:hint="eastAsia"/>
          </w:rPr>
          <w:t>孔祥俊：《论“搭便车”的反不正当竞争法定位》，《比较法研究》，</w:t>
        </w:r>
      </w:ins>
      <w:ins w:id="291" w:author="stacey" w:date="2025-08-27T17:49:00Z" w16du:dateUtc="2025-08-27T09:49:00Z">
        <w:r>
          <w:rPr>
            <w:rFonts w:hint="eastAsia"/>
          </w:rPr>
          <w:t>2023</w:t>
        </w:r>
        <w:r>
          <w:rPr>
            <w:rFonts w:hint="eastAsia"/>
          </w:rPr>
          <w:t>年，第</w:t>
        </w:r>
      </w:ins>
      <w:ins w:id="292" w:author="stacey" w:date="2025-08-28T11:35:00Z" w16du:dateUtc="2025-08-28T03:35:00Z">
        <w:r w:rsidR="005D0589">
          <w:rPr>
            <w:rFonts w:hint="eastAsia"/>
          </w:rPr>
          <w:t>2</w:t>
        </w:r>
        <w:r w:rsidR="005D0589">
          <w:rPr>
            <w:rFonts w:hint="eastAsia"/>
          </w:rPr>
          <w:t>期。</w:t>
        </w:r>
      </w:ins>
      <w:ins w:id="293" w:author="stacey" w:date="2025-08-27T17:48:00Z" w16du:dateUtc="2025-08-27T09:48:00Z">
        <w:r>
          <w:rPr>
            <w:rFonts w:hint="eastAsia"/>
          </w:rPr>
          <w:tab/>
        </w:r>
        <w:r>
          <w:rPr>
            <w:rFonts w:hint="eastAsia"/>
          </w:rPr>
          <w:tab/>
        </w:r>
      </w:ins>
    </w:p>
  </w:footnote>
  <w:footnote w:id="4">
    <w:p w14:paraId="0A672F1A" w14:textId="77777777" w:rsidR="005D0589" w:rsidRPr="00E035FD" w:rsidRDefault="005D0589" w:rsidP="005D0589">
      <w:pPr>
        <w:pStyle w:val="a4"/>
        <w:tabs>
          <w:tab w:val="left" w:pos="993"/>
        </w:tabs>
        <w:rPr>
          <w:ins w:id="321" w:author="stacey" w:date="2025-08-28T11:34:00Z" w16du:dateUtc="2025-08-28T03:34:00Z"/>
          <w:rFonts w:ascii="华文仿宋" w:eastAsia="华文仿宋" w:hAnsi="华文仿宋" w:hint="eastAsia"/>
        </w:rPr>
      </w:pPr>
      <w:ins w:id="322" w:author="stacey" w:date="2025-08-28T11:34:00Z" w16du:dateUtc="2025-08-28T03:34:00Z">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孔祥俊</w:t>
        </w:r>
        <w:r>
          <w:rPr>
            <w:rFonts w:ascii="华文仿宋" w:eastAsia="华文仿宋" w:hAnsi="华文仿宋" w:hint="eastAsia"/>
          </w:rPr>
          <w:t>：</w:t>
        </w:r>
        <w:r w:rsidRPr="00E035FD">
          <w:rPr>
            <w:rFonts w:ascii="华文仿宋" w:eastAsia="华文仿宋" w:hAnsi="华文仿宋" w:hint="eastAsia"/>
          </w:rPr>
          <w:t>《反不正当竞争法新原理·原论》，《法律出版社》2019年</w:t>
        </w:r>
        <w:r>
          <w:rPr>
            <w:rFonts w:ascii="华文仿宋" w:eastAsia="华文仿宋" w:hAnsi="华文仿宋" w:hint="eastAsia"/>
          </w:rPr>
          <w:t>，</w:t>
        </w:r>
        <w:r w:rsidRPr="00E035FD">
          <w:rPr>
            <w:rFonts w:ascii="华文仿宋" w:eastAsia="华文仿宋" w:hAnsi="华文仿宋" w:hint="eastAsia"/>
          </w:rPr>
          <w:t>第7-8页</w:t>
        </w:r>
        <w:r>
          <w:rPr>
            <w:rFonts w:ascii="华文仿宋" w:eastAsia="华文仿宋" w:hAnsi="华文仿宋" w:hint="eastAsia"/>
          </w:rPr>
          <w:t>。</w:t>
        </w:r>
      </w:ins>
    </w:p>
  </w:footnote>
  <w:footnote w:id="5">
    <w:p w14:paraId="2A45EAAC" w14:textId="56797372" w:rsidR="007311C8" w:rsidRPr="00E035FD" w:rsidDel="005D0589" w:rsidRDefault="007311C8" w:rsidP="003A18FA">
      <w:pPr>
        <w:pStyle w:val="a4"/>
        <w:tabs>
          <w:tab w:val="left" w:pos="993"/>
        </w:tabs>
        <w:rPr>
          <w:del w:id="333" w:author="stacey" w:date="2025-08-28T11:32:00Z" w16du:dateUtc="2025-08-28T03:32:00Z"/>
          <w:rFonts w:ascii="华文仿宋" w:eastAsia="华文仿宋" w:hAnsi="华文仿宋" w:hint="eastAsia"/>
        </w:rPr>
      </w:pPr>
      <w:del w:id="334" w:author="stacey" w:date="2025-08-28T11:32:00Z" w16du:dateUtc="2025-08-28T03:32:00Z">
        <w:r w:rsidRPr="00E035FD" w:rsidDel="005D0589">
          <w:rPr>
            <w:rStyle w:val="a6"/>
            <w:rFonts w:ascii="华文仿宋" w:eastAsia="华文仿宋" w:hAnsi="华文仿宋"/>
          </w:rPr>
          <w:footnoteRef/>
        </w:r>
        <w:r w:rsidRPr="00E035FD" w:rsidDel="005D0589">
          <w:rPr>
            <w:rFonts w:ascii="华文仿宋" w:eastAsia="华文仿宋" w:hAnsi="华文仿宋"/>
          </w:rPr>
          <w:delText xml:space="preserve"> </w:delText>
        </w:r>
        <w:r w:rsidRPr="00E035FD" w:rsidDel="005D0589">
          <w:rPr>
            <w:rFonts w:ascii="华文仿宋" w:eastAsia="华文仿宋" w:hAnsi="华文仿宋" w:hint="eastAsia"/>
          </w:rPr>
          <w:delText>孔祥俊</w:delText>
        </w:r>
      </w:del>
      <w:ins w:id="335" w:author="fa wu(法 务 ＴＣＥ ［法］（法）)" w:date="2025-08-18T11:06:00Z" w16du:dateUtc="2025-08-18T03:06:00Z">
        <w:del w:id="336" w:author="stacey" w:date="2025-08-28T11:32:00Z" w16du:dateUtc="2025-08-28T03:32:00Z">
          <w:r w:rsidR="00F73ED4" w:rsidDel="005D0589">
            <w:rPr>
              <w:rFonts w:ascii="华文仿宋" w:eastAsia="华文仿宋" w:hAnsi="华文仿宋" w:hint="eastAsia"/>
            </w:rPr>
            <w:delText>：</w:delText>
          </w:r>
        </w:del>
      </w:ins>
      <w:del w:id="337" w:author="stacey" w:date="2025-08-28T11:32:00Z" w16du:dateUtc="2025-08-28T03:32:00Z">
        <w:r w:rsidRPr="00E035FD" w:rsidDel="005D0589">
          <w:rPr>
            <w:rFonts w:ascii="华文仿宋" w:eastAsia="华文仿宋" w:hAnsi="华文仿宋" w:hint="eastAsia"/>
          </w:rPr>
          <w:delText>，《反不正当竞争法新原理·原论》，《法律出版社》2019年</w:delText>
        </w:r>
      </w:del>
      <w:ins w:id="338" w:author="fa wu(法 务 ＴＣＥ ［法］（法）)" w:date="2025-08-25T11:00:00Z" w16du:dateUtc="2025-08-25T03:00:00Z">
        <w:del w:id="339" w:author="stacey" w:date="2025-08-28T11:32:00Z" w16du:dateUtc="2025-08-28T03:32:00Z">
          <w:r w:rsidR="00B6261E" w:rsidDel="005D0589">
            <w:rPr>
              <w:rFonts w:ascii="华文仿宋" w:eastAsia="华文仿宋" w:hAnsi="华文仿宋" w:hint="eastAsia"/>
            </w:rPr>
            <w:delText>，</w:delText>
          </w:r>
        </w:del>
      </w:ins>
      <w:del w:id="340" w:author="stacey" w:date="2025-08-28T11:32:00Z" w16du:dateUtc="2025-08-28T03:32:00Z">
        <w:r w:rsidRPr="00E035FD" w:rsidDel="005D0589">
          <w:rPr>
            <w:rFonts w:ascii="华文仿宋" w:eastAsia="华文仿宋" w:hAnsi="华文仿宋" w:hint="eastAsia"/>
          </w:rPr>
          <w:delText>第7-8页</w:delText>
        </w:r>
        <w:r w:rsidR="00E866D5" w:rsidDel="005D0589">
          <w:rPr>
            <w:rFonts w:ascii="华文仿宋" w:eastAsia="华文仿宋" w:hAnsi="华文仿宋" w:hint="eastAsia"/>
          </w:rPr>
          <w:delText>。</w:delText>
        </w:r>
      </w:del>
    </w:p>
  </w:footnote>
  <w:footnote w:id="6">
    <w:p w14:paraId="40A44197" w14:textId="2C3B07C4" w:rsidR="00271A75" w:rsidRDefault="00271A75">
      <w:pPr>
        <w:pStyle w:val="a4"/>
      </w:pPr>
      <w:r>
        <w:rPr>
          <w:rStyle w:val="a6"/>
        </w:rPr>
        <w:footnoteRef/>
      </w:r>
      <w:r>
        <w:t xml:space="preserve"> </w:t>
      </w:r>
      <w:r w:rsidRPr="00271A75">
        <w:rPr>
          <w:rFonts w:ascii="华文仿宋" w:eastAsia="华文仿宋" w:hAnsi="华文仿宋" w:hint="eastAsia"/>
        </w:rPr>
        <w:t>《反不正当竞争法》（1993）</w:t>
      </w:r>
      <w:ins w:id="375" w:author="fa wu(法 务 ＴＣＥ ［法］（法）)" w:date="2025-08-21T10:52:00Z" w16du:dateUtc="2025-08-21T02:52:00Z">
        <w:r w:rsidR="003258C7" w:rsidRPr="003258C7">
          <w:rPr>
            <w:rFonts w:ascii="华文仿宋" w:eastAsia="华文仿宋" w:hAnsi="华文仿宋" w:hint="eastAsia"/>
          </w:rPr>
          <w:t>第五条</w:t>
        </w:r>
        <w:r w:rsidR="003258C7">
          <w:rPr>
            <w:rFonts w:ascii="华文仿宋" w:eastAsia="华文仿宋" w:hAnsi="华文仿宋" w:hint="eastAsia"/>
          </w:rPr>
          <w:t>：</w:t>
        </w:r>
      </w:ins>
      <w:r w:rsidRPr="00271A75">
        <w:rPr>
          <w:rFonts w:ascii="华文仿宋" w:eastAsia="华文仿宋" w:hAnsi="华文仿宋" w:hint="eastAsia"/>
        </w:rPr>
        <w:t>经营者不得采用下列不正当手段从事市场交易，损害竞争对手：</w:t>
      </w:r>
      <w:del w:id="376" w:author="fa wu(法 务 ＴＣＥ ［法］（法）)" w:date="2025-08-21T10:52:00Z" w16du:dateUtc="2025-08-21T02:52:00Z">
        <w:r w:rsidRPr="00271A75" w:rsidDel="003258C7">
          <w:rPr>
            <w:rFonts w:ascii="华文仿宋" w:eastAsia="华文仿宋" w:hAnsi="华文仿宋" w:hint="eastAsia"/>
          </w:rPr>
          <w:delText>第五条，</w:delText>
        </w:r>
      </w:del>
      <w:r w:rsidRPr="00271A75">
        <w:rPr>
          <w:rFonts w:ascii="华文仿宋" w:eastAsia="华文仿宋" w:hAnsi="华文仿宋" w:hint="eastAsia"/>
        </w:rPr>
        <w:t>（二）擅自使用知名商品特有的名称、包装、装潢，或者使用与知名商品近似的名称、包装、装潢，造成和他人的知名商品相混淆，使购买者误认为是该知名商品。</w:t>
      </w:r>
    </w:p>
  </w:footnote>
  <w:footnote w:id="7">
    <w:p w14:paraId="36FBFEA5" w14:textId="3A556524" w:rsidR="00BB60EE" w:rsidRPr="00E035FD" w:rsidRDefault="00BB60EE" w:rsidP="00BB60EE">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黄彦钦</w:t>
      </w:r>
      <w:ins w:id="402" w:author="fa wu(法 务 ＴＣＥ ［法］（法）)" w:date="2025-08-18T11:06:00Z" w16du:dateUtc="2025-08-18T03:06:00Z">
        <w:r w:rsidR="00F73ED4">
          <w:rPr>
            <w:rFonts w:ascii="华文仿宋" w:eastAsia="华文仿宋" w:hAnsi="华文仿宋" w:hint="eastAsia"/>
          </w:rPr>
          <w:t>：</w:t>
        </w:r>
      </w:ins>
      <w:del w:id="403" w:author="fa wu(法 务 ＴＣＥ ［法］（法）)" w:date="2025-08-18T11:06:00Z" w16du:dateUtc="2025-08-18T03:06:00Z">
        <w:r w:rsidR="00307F32" w:rsidRPr="00E035FD" w:rsidDel="00F73ED4">
          <w:rPr>
            <w:rFonts w:ascii="华文仿宋" w:eastAsia="华文仿宋" w:hAnsi="华文仿宋" w:hint="eastAsia"/>
          </w:rPr>
          <w:delText>，</w:delText>
        </w:r>
      </w:del>
      <w:r w:rsidR="00307F32" w:rsidRPr="00E035FD">
        <w:rPr>
          <w:rFonts w:ascii="华文仿宋" w:eastAsia="华文仿宋" w:hAnsi="华文仿宋" w:hint="eastAsia"/>
        </w:rPr>
        <w:t>《商业混淆反不正当竞争法规制要点分析》，《上海对外经贸大学学报》2024年第3期。</w:t>
      </w:r>
    </w:p>
  </w:footnote>
  <w:footnote w:id="8">
    <w:p w14:paraId="7D83A76B" w14:textId="3F9D1F5D" w:rsidR="00277593" w:rsidRPr="00E035FD" w:rsidRDefault="00277593">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肖顺武</w:t>
      </w:r>
      <w:ins w:id="452" w:author="fa wu(法 务 ＴＣＥ ［法］（法）)" w:date="2025-08-18T11:05:00Z" w16du:dateUtc="2025-08-18T03:05:00Z">
        <w:r w:rsidR="00F73ED4">
          <w:rPr>
            <w:rFonts w:ascii="华文仿宋" w:eastAsia="华文仿宋" w:hAnsi="华文仿宋" w:hint="eastAsia"/>
          </w:rPr>
          <w:t>：</w:t>
        </w:r>
      </w:ins>
      <w:del w:id="453" w:author="fa wu(法 务 ＴＣＥ ［法］（法）)" w:date="2025-08-18T11:05:00Z" w16du:dateUtc="2025-08-18T03:05:00Z">
        <w:r w:rsidR="0098379D" w:rsidDel="00F73ED4">
          <w:rPr>
            <w:rFonts w:ascii="华文仿宋" w:eastAsia="华文仿宋" w:hAnsi="华文仿宋" w:hint="eastAsia"/>
          </w:rPr>
          <w:delText>，</w:delText>
        </w:r>
      </w:del>
      <w:r w:rsidR="0098379D">
        <w:rPr>
          <w:rFonts w:ascii="华文仿宋" w:eastAsia="华文仿宋" w:hAnsi="华文仿宋" w:hint="eastAsia"/>
        </w:rPr>
        <w:t>《</w:t>
      </w:r>
      <w:r w:rsidR="0098379D" w:rsidRPr="0098379D">
        <w:rPr>
          <w:rFonts w:ascii="华文仿宋" w:eastAsia="华文仿宋" w:hAnsi="华文仿宋" w:hint="eastAsia"/>
        </w:rPr>
        <w:t>混淆行为法律规制中“一定影响”的认定</w:t>
      </w:r>
      <w:r w:rsidR="0098379D">
        <w:rPr>
          <w:rFonts w:ascii="华文仿宋" w:eastAsia="华文仿宋" w:hAnsi="华文仿宋" w:hint="eastAsia"/>
        </w:rPr>
        <w:t>》，《</w:t>
      </w:r>
      <w:r w:rsidR="0098379D" w:rsidRPr="0098379D">
        <w:rPr>
          <w:rFonts w:ascii="华文仿宋" w:eastAsia="华文仿宋" w:hAnsi="华文仿宋" w:hint="eastAsia"/>
        </w:rPr>
        <w:t xml:space="preserve">法学评论 </w:t>
      </w:r>
      <w:r w:rsidR="0098379D">
        <w:rPr>
          <w:rFonts w:ascii="华文仿宋" w:eastAsia="华文仿宋" w:hAnsi="华文仿宋" w:hint="eastAsia"/>
        </w:rPr>
        <w:t>》</w:t>
      </w:r>
      <w:r w:rsidR="0098379D" w:rsidRPr="0098379D">
        <w:rPr>
          <w:rFonts w:ascii="华文仿宋" w:eastAsia="华文仿宋" w:hAnsi="华文仿宋" w:hint="eastAsia"/>
        </w:rPr>
        <w:t>2018</w:t>
      </w:r>
      <w:r w:rsidR="0098379D">
        <w:rPr>
          <w:rFonts w:ascii="华文仿宋" w:eastAsia="华文仿宋" w:hAnsi="华文仿宋" w:hint="eastAsia"/>
        </w:rPr>
        <w:t>年</w:t>
      </w:r>
      <w:del w:id="454" w:author="fa wu(法 务 ＴＣＥ ［法］（法）)" w:date="2025-08-18T11:05:00Z" w16du:dateUtc="2025-08-18T03:05:00Z">
        <w:r w:rsidR="0098379D" w:rsidDel="00F73ED4">
          <w:rPr>
            <w:rFonts w:ascii="华文仿宋" w:eastAsia="华文仿宋" w:hAnsi="华文仿宋" w:hint="eastAsia"/>
          </w:rPr>
          <w:delText>，</w:delText>
        </w:r>
      </w:del>
      <w:r w:rsidR="0098379D">
        <w:rPr>
          <w:rFonts w:ascii="华文仿宋" w:eastAsia="华文仿宋" w:hAnsi="华文仿宋" w:hint="eastAsia"/>
        </w:rPr>
        <w:t>第5期。</w:t>
      </w:r>
    </w:p>
  </w:footnote>
  <w:footnote w:id="9">
    <w:p w14:paraId="4B2EADF7" w14:textId="630714ED" w:rsidR="007E7500" w:rsidRPr="00E035FD" w:rsidRDefault="007E7500">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杨捷、刘付成</w:t>
      </w:r>
      <w:ins w:id="483" w:author="fa wu(法 务 ＴＣＥ ［法］（法）)" w:date="2025-08-18T11:06:00Z" w16du:dateUtc="2025-08-18T03:06:00Z">
        <w:r w:rsidR="00F73ED4">
          <w:rPr>
            <w:rFonts w:ascii="华文仿宋" w:eastAsia="华文仿宋" w:hAnsi="华文仿宋" w:hint="eastAsia"/>
          </w:rPr>
          <w:t>：</w:t>
        </w:r>
      </w:ins>
      <w:del w:id="484" w:author="fa wu(法 务 ＴＣＥ ［法］（法）)" w:date="2025-08-18T11:06:00Z" w16du:dateUtc="2025-08-18T03:06:00Z">
        <w:r w:rsidRPr="00E035FD" w:rsidDel="00F73ED4">
          <w:rPr>
            <w:rFonts w:ascii="华文仿宋" w:eastAsia="华文仿宋" w:hAnsi="华文仿宋" w:hint="eastAsia"/>
          </w:rPr>
          <w:delText>，</w:delText>
        </w:r>
      </w:del>
      <w:r w:rsidR="00307F32" w:rsidRPr="00E035FD">
        <w:rPr>
          <w:rFonts w:ascii="华文仿宋" w:eastAsia="华文仿宋" w:hAnsi="华文仿宋" w:hint="eastAsia"/>
        </w:rPr>
        <w:t>《</w:t>
      </w:r>
      <w:r w:rsidRPr="00E035FD">
        <w:rPr>
          <w:rFonts w:ascii="华文仿宋" w:eastAsia="华文仿宋" w:hAnsi="华文仿宋" w:hint="eastAsia"/>
        </w:rPr>
        <w:t>如何正确理解与适用</w:t>
      </w:r>
      <w:r w:rsidR="00307F32" w:rsidRPr="00E035FD">
        <w:rPr>
          <w:rFonts w:ascii="华文仿宋" w:eastAsia="华文仿宋" w:hAnsi="华文仿宋"/>
        </w:rPr>
        <w:t>&lt;</w:t>
      </w:r>
      <w:r w:rsidRPr="00E035FD">
        <w:rPr>
          <w:rFonts w:ascii="华文仿宋" w:eastAsia="华文仿宋" w:hAnsi="华文仿宋" w:hint="eastAsia"/>
        </w:rPr>
        <w:t>反不正当竞争法</w:t>
      </w:r>
      <w:r w:rsidR="00307F32" w:rsidRPr="00E035FD">
        <w:rPr>
          <w:rFonts w:ascii="华文仿宋" w:eastAsia="华文仿宋" w:hAnsi="华文仿宋"/>
        </w:rPr>
        <w:t>&gt;</w:t>
      </w:r>
      <w:r w:rsidRPr="00E035FD">
        <w:rPr>
          <w:rFonts w:ascii="华文仿宋" w:eastAsia="华文仿宋" w:hAnsi="华文仿宋" w:hint="eastAsia"/>
        </w:rPr>
        <w:t>第六条第四项</w:t>
      </w:r>
      <w:r w:rsidR="00307F32" w:rsidRPr="00E035FD">
        <w:rPr>
          <w:rFonts w:ascii="华文仿宋" w:eastAsia="华文仿宋" w:hAnsi="华文仿宋" w:hint="eastAsia"/>
        </w:rPr>
        <w:t>》，https://mp.weixin.qq.com/s/Xcdi74wJa2TwoH58eXA3TA，最后访问时间：2025年5月26日。</w:t>
      </w:r>
    </w:p>
  </w:footnote>
  <w:footnote w:id="10">
    <w:p w14:paraId="550B842F" w14:textId="6B8639F1" w:rsidR="001D4E17" w:rsidRPr="00E035FD" w:rsidRDefault="001D4E1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北京市海淀区人民法院 (2019)京0108民初63253号民事判决书</w:t>
      </w:r>
      <w:r w:rsidR="00E866D5">
        <w:rPr>
          <w:rFonts w:ascii="华文仿宋" w:eastAsia="华文仿宋" w:hAnsi="华文仿宋" w:hint="eastAsia"/>
        </w:rPr>
        <w:t>。</w:t>
      </w:r>
    </w:p>
  </w:footnote>
  <w:footnote w:id="11">
    <w:p w14:paraId="7CECEEFC" w14:textId="6E591BA3" w:rsidR="001D4E17" w:rsidRPr="00E035FD" w:rsidRDefault="001D4E1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浙江省温州市中级人民法院(2023)浙03民初423号民事判决书</w:t>
      </w:r>
      <w:r w:rsidR="00E866D5">
        <w:rPr>
          <w:rFonts w:ascii="华文仿宋" w:eastAsia="华文仿宋" w:hAnsi="华文仿宋" w:hint="eastAsia"/>
        </w:rPr>
        <w:t>。</w:t>
      </w:r>
    </w:p>
  </w:footnote>
  <w:footnote w:id="12">
    <w:p w14:paraId="7B0BC8A5" w14:textId="298DA885" w:rsidR="00F53CC2" w:rsidRPr="00E035FD" w:rsidRDefault="00F53CC2" w:rsidP="00F53CC2">
      <w:pPr>
        <w:pStyle w:val="a4"/>
        <w:rPr>
          <w:rFonts w:ascii="华文仿宋" w:eastAsia="华文仿宋" w:hAnsi="华文仿宋" w:hint="eastAsia"/>
        </w:rPr>
      </w:pPr>
      <w:r w:rsidRPr="00E035FD">
        <w:rPr>
          <w:rStyle w:val="a6"/>
          <w:rFonts w:ascii="华文仿宋" w:eastAsia="华文仿宋" w:hAnsi="华文仿宋"/>
        </w:rPr>
        <w:footnoteRef/>
      </w:r>
      <w:ins w:id="601" w:author="fa wu(法 务 ＴＣＥ ［法］（法）)" w:date="2025-08-21T11:14:00Z" w16du:dateUtc="2025-08-21T03:14:00Z">
        <w:r w:rsidR="00904D64">
          <w:rPr>
            <w:rFonts w:ascii="华文仿宋" w:eastAsia="华文仿宋" w:hAnsi="华文仿宋" w:hint="eastAsia"/>
          </w:rPr>
          <w:t xml:space="preserve"> </w:t>
        </w:r>
      </w:ins>
      <w:r w:rsidRPr="00E035FD">
        <w:rPr>
          <w:rFonts w:ascii="华文仿宋" w:eastAsia="华文仿宋" w:hAnsi="华文仿宋" w:hint="eastAsia"/>
        </w:rPr>
        <w:t>浙江省高级人民法院（2023）浙民终295号民事判决</w:t>
      </w:r>
      <w:r w:rsidR="00307F32" w:rsidRPr="00E035FD">
        <w:rPr>
          <w:rFonts w:ascii="华文仿宋" w:eastAsia="华文仿宋" w:hAnsi="华文仿宋" w:hint="eastAsia"/>
        </w:rPr>
        <w:t>书</w:t>
      </w:r>
      <w:r w:rsidR="00E866D5">
        <w:rPr>
          <w:rFonts w:ascii="华文仿宋" w:eastAsia="华文仿宋" w:hAnsi="华文仿宋" w:hint="eastAsia"/>
        </w:rPr>
        <w:t>。</w:t>
      </w:r>
    </w:p>
  </w:footnote>
  <w:footnote w:id="13">
    <w:p w14:paraId="4192ED41" w14:textId="459D94FD" w:rsidR="002964DF" w:rsidRPr="00E035FD" w:rsidDel="009460D1" w:rsidRDefault="002964DF" w:rsidP="002964DF">
      <w:pPr>
        <w:pStyle w:val="a4"/>
        <w:rPr>
          <w:del w:id="718" w:author="stacey" w:date="2025-08-28T11:41:00Z" w16du:dateUtc="2025-08-28T03:41:00Z"/>
          <w:rFonts w:ascii="华文仿宋" w:eastAsia="华文仿宋" w:hAnsi="华文仿宋" w:hint="eastAsia"/>
        </w:rPr>
      </w:pPr>
      <w:del w:id="719" w:author="stacey" w:date="2025-08-28T11:41:00Z" w16du:dateUtc="2025-08-28T03:41:00Z">
        <w:r w:rsidRPr="00E035FD" w:rsidDel="009460D1">
          <w:rPr>
            <w:rStyle w:val="a6"/>
            <w:rFonts w:ascii="华文仿宋" w:eastAsia="华文仿宋" w:hAnsi="华文仿宋"/>
          </w:rPr>
          <w:footnoteRef/>
        </w:r>
        <w:r w:rsidRPr="00E035FD" w:rsidDel="009460D1">
          <w:rPr>
            <w:rFonts w:ascii="华文仿宋" w:eastAsia="华文仿宋" w:hAnsi="华文仿宋"/>
          </w:rPr>
          <w:delText xml:space="preserve"> </w:delText>
        </w:r>
        <w:r w:rsidR="00307F32" w:rsidRPr="00E035FD" w:rsidDel="009460D1">
          <w:rPr>
            <w:rFonts w:ascii="华文仿宋" w:eastAsia="华文仿宋" w:hAnsi="华文仿宋" w:hint="eastAsia"/>
          </w:rPr>
          <w:delText>杭州互联网法院，《</w:delText>
        </w:r>
        <w:r w:rsidRPr="00E035FD" w:rsidDel="009460D1">
          <w:rPr>
            <w:rFonts w:ascii="华文仿宋" w:eastAsia="华文仿宋" w:hAnsi="华文仿宋" w:hint="eastAsia"/>
          </w:rPr>
          <w:delText>互联网法治 | 电商直播中的知识产权相关法律问题研究</w:delText>
        </w:r>
        <w:r w:rsidR="00307F32" w:rsidRPr="00E035FD" w:rsidDel="009460D1">
          <w:rPr>
            <w:rFonts w:ascii="华文仿宋" w:eastAsia="华文仿宋" w:hAnsi="华文仿宋" w:hint="eastAsia"/>
          </w:rPr>
          <w:delText>》</w:delText>
        </w:r>
        <w:r w:rsidRPr="00E035FD" w:rsidDel="009460D1">
          <w:rPr>
            <w:rFonts w:ascii="华文仿宋" w:eastAsia="华文仿宋" w:hAnsi="华文仿宋" w:hint="eastAsia"/>
          </w:rPr>
          <w:delText>，</w:delText>
        </w:r>
        <w:r w:rsidR="00307F32" w:rsidRPr="00E035FD" w:rsidDel="009460D1">
          <w:rPr>
            <w:rFonts w:ascii="华文仿宋" w:eastAsia="华文仿宋" w:hAnsi="华文仿宋"/>
          </w:rPr>
          <w:delText xml:space="preserve"> https://mp.weixin.qq.com/s/lcBwqFReYVZpFDa3_hpV0g</w:delText>
        </w:r>
        <w:r w:rsidR="00307F32" w:rsidRPr="00E035FD" w:rsidDel="009460D1">
          <w:rPr>
            <w:rFonts w:ascii="华文仿宋" w:eastAsia="华文仿宋" w:hAnsi="华文仿宋" w:hint="eastAsia"/>
          </w:rPr>
          <w:delText>，最后访问时间</w:delText>
        </w:r>
        <w:r w:rsidR="00307F32" w:rsidRPr="00E035FD" w:rsidDel="009460D1">
          <w:rPr>
            <w:rFonts w:ascii="华文仿宋" w:eastAsia="华文仿宋" w:hAnsi="华文仿宋"/>
          </w:rPr>
          <w:delText>2025</w:delText>
        </w:r>
        <w:r w:rsidR="00307F32" w:rsidRPr="00E035FD" w:rsidDel="009460D1">
          <w:rPr>
            <w:rFonts w:ascii="华文仿宋" w:eastAsia="华文仿宋" w:hAnsi="华文仿宋" w:hint="eastAsia"/>
          </w:rPr>
          <w:delText>年</w:delText>
        </w:r>
        <w:r w:rsidR="00307F32" w:rsidRPr="00E035FD" w:rsidDel="009460D1">
          <w:rPr>
            <w:rFonts w:ascii="华文仿宋" w:eastAsia="华文仿宋" w:hAnsi="华文仿宋"/>
          </w:rPr>
          <w:delText>5</w:delText>
        </w:r>
        <w:r w:rsidR="00307F32" w:rsidRPr="00E035FD" w:rsidDel="009460D1">
          <w:rPr>
            <w:rFonts w:ascii="华文仿宋" w:eastAsia="华文仿宋" w:hAnsi="华文仿宋" w:hint="eastAsia"/>
          </w:rPr>
          <w:delText>月</w:delText>
        </w:r>
        <w:r w:rsidR="00307F32" w:rsidRPr="00E035FD" w:rsidDel="009460D1">
          <w:rPr>
            <w:rFonts w:ascii="华文仿宋" w:eastAsia="华文仿宋" w:hAnsi="华文仿宋"/>
          </w:rPr>
          <w:delText>26</w:delText>
        </w:r>
        <w:r w:rsidR="00307F32" w:rsidRPr="00E035FD" w:rsidDel="009460D1">
          <w:rPr>
            <w:rFonts w:ascii="华文仿宋" w:eastAsia="华文仿宋" w:hAnsi="华文仿宋" w:hint="eastAsia"/>
          </w:rPr>
          <w:delText>日</w:delText>
        </w:r>
        <w:r w:rsidR="00E866D5" w:rsidDel="009460D1">
          <w:rPr>
            <w:rFonts w:ascii="华文仿宋" w:eastAsia="华文仿宋" w:hAnsi="华文仿宋" w:hint="eastAsia"/>
          </w:rPr>
          <w:delText>。</w:delText>
        </w:r>
      </w:del>
    </w:p>
  </w:footnote>
  <w:footnote w:id="14">
    <w:p w14:paraId="0E61CE3E" w14:textId="56D38014" w:rsidR="00FF3887" w:rsidRPr="00E035FD" w:rsidRDefault="00FF388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WIPO.</w:t>
      </w:r>
      <w:ins w:id="811" w:author="stacey" w:date="2025-09-22T11:22:00Z" w16du:dateUtc="2025-09-22T03:22:00Z">
        <w:r w:rsidR="00AB643F">
          <w:rPr>
            <w:rFonts w:ascii="华文仿宋" w:eastAsia="华文仿宋" w:hAnsi="华文仿宋" w:hint="eastAsia"/>
          </w:rPr>
          <w:t xml:space="preserve"> </w:t>
        </w:r>
      </w:ins>
      <w:r w:rsidRPr="00E035FD">
        <w:rPr>
          <w:rFonts w:ascii="华文仿宋" w:eastAsia="华文仿宋" w:hAnsi="华文仿宋"/>
        </w:rPr>
        <w:t>Intellectual Property Handbook:</w:t>
      </w:r>
      <w:ins w:id="812" w:author="stacey" w:date="2025-09-22T11:22:00Z" w16du:dateUtc="2025-09-22T03:22:00Z">
        <w:r w:rsidR="00AB643F">
          <w:rPr>
            <w:rFonts w:ascii="华文仿宋" w:eastAsia="华文仿宋" w:hAnsi="华文仿宋" w:hint="eastAsia"/>
          </w:rPr>
          <w:t xml:space="preserve"> </w:t>
        </w:r>
      </w:ins>
      <w:r w:rsidRPr="00E035FD">
        <w:rPr>
          <w:rFonts w:ascii="华文仿宋" w:eastAsia="华文仿宋" w:hAnsi="华文仿宋"/>
        </w:rPr>
        <w:t>Policy,</w:t>
      </w:r>
      <w:ins w:id="813" w:author="stacey" w:date="2025-09-22T11:21:00Z" w16du:dateUtc="2025-09-22T03:21:00Z">
        <w:r w:rsidR="00AB643F">
          <w:rPr>
            <w:rFonts w:ascii="华文仿宋" w:eastAsia="华文仿宋" w:hAnsi="华文仿宋" w:hint="eastAsia"/>
          </w:rPr>
          <w:t xml:space="preserve"> </w:t>
        </w:r>
      </w:ins>
      <w:r w:rsidRPr="00E035FD">
        <w:rPr>
          <w:rFonts w:ascii="华文仿宋" w:eastAsia="华文仿宋" w:hAnsi="华文仿宋"/>
        </w:rPr>
        <w:t>Law and Use:106.</w:t>
      </w:r>
    </w:p>
  </w:footnote>
  <w:footnote w:id="15">
    <w:p w14:paraId="1315928F" w14:textId="2A84813B" w:rsidR="00FF3887" w:rsidRPr="00E035FD" w:rsidRDefault="00FF3887">
      <w:pPr>
        <w:pStyle w:val="a4"/>
        <w:rPr>
          <w:rFonts w:ascii="华文仿宋" w:eastAsia="华文仿宋" w:hAnsi="华文仿宋" w:hint="eastAsia"/>
        </w:rPr>
      </w:pPr>
      <w:r w:rsidRPr="00E035FD">
        <w:rPr>
          <w:rStyle w:val="a6"/>
          <w:rFonts w:ascii="华文仿宋" w:eastAsia="华文仿宋" w:hAnsi="华文仿宋" w:hint="eastAsia"/>
        </w:rPr>
        <w:footnoteRef/>
      </w:r>
      <w:r w:rsidRPr="00E035FD">
        <w:rPr>
          <w:rFonts w:ascii="华文仿宋" w:eastAsia="华文仿宋" w:hAnsi="华文仿宋" w:hint="eastAsia"/>
        </w:rPr>
        <w:t xml:space="preserve"> 刘银良：《角色促销：商品化权的另一种诠释》，《法学》2006年第8期，第22页。</w:t>
      </w:r>
    </w:p>
  </w:footnote>
  <w:footnote w:id="16">
    <w:p w14:paraId="326E8F5A" w14:textId="74E54DD6" w:rsidR="004F1461" w:rsidRPr="00E035FD" w:rsidRDefault="004F1461">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北京市第一中级人民法院（2013）一中民终字第5303号民事判决书</w:t>
      </w:r>
      <w:r w:rsidR="00307F32" w:rsidRPr="00E035FD">
        <w:rPr>
          <w:rFonts w:ascii="华文仿宋" w:eastAsia="华文仿宋" w:hAnsi="华文仿宋" w:hint="eastAsia"/>
        </w:rPr>
        <w:t>。</w:t>
      </w:r>
    </w:p>
  </w:footnote>
  <w:footnote w:id="17">
    <w:p w14:paraId="08464448" w14:textId="1C31DFE0" w:rsidR="007C3B47" w:rsidRPr="00E035FD" w:rsidRDefault="007C3B4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hint="eastAsia"/>
        </w:rPr>
        <w:t>潢川法院</w:t>
      </w:r>
      <w:r w:rsidR="00307F32" w:rsidRPr="00E035FD">
        <w:rPr>
          <w:rFonts w:ascii="华文仿宋" w:eastAsia="华文仿宋" w:hAnsi="华文仿宋" w:hint="eastAsia"/>
        </w:rPr>
        <w:t xml:space="preserve">《 </w:t>
      </w:r>
      <w:r w:rsidRPr="00E035FD">
        <w:rPr>
          <w:rFonts w:ascii="华文仿宋" w:eastAsia="华文仿宋" w:hAnsi="华文仿宋" w:hint="eastAsia"/>
        </w:rPr>
        <w:t>“西方臻选”直播间现高仿版“董宇辉”被封！侵权吗？</w:t>
      </w:r>
      <w:r w:rsidR="00307F32" w:rsidRPr="00E035FD">
        <w:rPr>
          <w:rFonts w:ascii="华文仿宋" w:eastAsia="华文仿宋" w:hAnsi="华文仿宋" w:hint="eastAsia"/>
        </w:rPr>
        <w:t>》</w:t>
      </w:r>
      <w:r w:rsidR="00DC589E" w:rsidRPr="00E035FD">
        <w:rPr>
          <w:rFonts w:ascii="华文仿宋" w:eastAsia="华文仿宋" w:hAnsi="华文仿宋"/>
        </w:rPr>
        <w:t>https://m.thepaper.cn/baijiahao_25730106</w:t>
      </w:r>
      <w:r w:rsidR="00DC589E" w:rsidRPr="00E035FD">
        <w:rPr>
          <w:rFonts w:ascii="华文仿宋" w:eastAsia="华文仿宋" w:hAnsi="华文仿宋" w:hint="eastAsia"/>
        </w:rPr>
        <w:t xml:space="preserve"> </w:t>
      </w:r>
      <w:r w:rsidR="00307F32" w:rsidRPr="00E035FD">
        <w:rPr>
          <w:rFonts w:ascii="华文仿宋" w:eastAsia="华文仿宋" w:hAnsi="华文仿宋" w:hint="eastAsia"/>
        </w:rPr>
        <w:t>，最后访问日期2025年5月26日。</w:t>
      </w:r>
    </w:p>
  </w:footnote>
  <w:footnote w:id="18">
    <w:p w14:paraId="022F65F2" w14:textId="2C61F916" w:rsidR="00C11E25" w:rsidRPr="00E035FD" w:rsidRDefault="00C11E25">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307F32" w:rsidRPr="00E035FD">
        <w:rPr>
          <w:rFonts w:ascii="华文仿宋" w:eastAsia="华文仿宋" w:hAnsi="华文仿宋" w:hint="eastAsia"/>
        </w:rPr>
        <w:t>广州知识产权法院</w:t>
      </w:r>
      <w:r w:rsidRPr="00E035FD">
        <w:rPr>
          <w:rFonts w:ascii="华文仿宋" w:eastAsia="华文仿宋" w:hAnsi="华文仿宋" w:hint="eastAsia"/>
        </w:rPr>
        <w:t>（2020）粤73民初2332号民事判决书</w:t>
      </w:r>
      <w:r w:rsidR="00E866D5">
        <w:rPr>
          <w:rFonts w:ascii="华文仿宋" w:eastAsia="华文仿宋" w:hAnsi="华文仿宋" w:hint="eastAsia"/>
        </w:rPr>
        <w:t>。</w:t>
      </w:r>
      <w:r w:rsidR="00307F32" w:rsidRPr="00E035FD" w:rsidDel="00307F32">
        <w:rPr>
          <w:rFonts w:ascii="华文仿宋" w:eastAsia="华文仿宋" w:hAnsi="华文仿宋" w:hint="eastAsia"/>
        </w:rPr>
        <w:t xml:space="preserve"> </w:t>
      </w:r>
    </w:p>
  </w:footnote>
  <w:footnote w:id="19">
    <w:p w14:paraId="291569FA" w14:textId="29B26476" w:rsidR="00A76619" w:rsidRPr="00E035FD" w:rsidRDefault="00A76619" w:rsidP="00A76619">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林林</w:t>
      </w:r>
      <w:ins w:id="1020" w:author="fa wu(法 务 ＴＣＥ ［法］（法）)" w:date="2025-08-18T11:04:00Z" w16du:dateUtc="2025-08-18T03:04:00Z">
        <w:r w:rsidR="00F73ED4">
          <w:rPr>
            <w:rFonts w:ascii="华文仿宋" w:eastAsia="华文仿宋" w:hAnsi="华文仿宋" w:hint="eastAsia"/>
          </w:rPr>
          <w:t>：</w:t>
        </w:r>
      </w:ins>
      <w:del w:id="1021" w:author="fa wu(法 务 ＴＣＥ ［法］（法）)" w:date="2025-08-18T11:04:00Z" w16du:dateUtc="2025-08-18T03:04:00Z">
        <w:r w:rsidR="00307F32" w:rsidRPr="00E035FD" w:rsidDel="00F73ED4">
          <w:rPr>
            <w:rFonts w:ascii="华文仿宋" w:eastAsia="华文仿宋" w:hAnsi="华文仿宋" w:hint="eastAsia"/>
          </w:rPr>
          <w:delText>，</w:delText>
        </w:r>
      </w:del>
      <w:r w:rsidR="00307F32" w:rsidRPr="00E035FD">
        <w:rPr>
          <w:rFonts w:ascii="华文仿宋" w:eastAsia="华文仿宋" w:hAnsi="华文仿宋" w:hint="eastAsia"/>
        </w:rPr>
        <w:t>《</w:t>
      </w:r>
      <w:r w:rsidRPr="00E035FD">
        <w:rPr>
          <w:rFonts w:ascii="华文仿宋" w:eastAsia="华文仿宋" w:hAnsi="华文仿宋" w:hint="eastAsia"/>
        </w:rPr>
        <w:t>利用网络关键词构成仿冒混淆的分析思路</w:t>
      </w:r>
      <w:r w:rsidR="00307F32" w:rsidRPr="00E035FD">
        <w:rPr>
          <w:rFonts w:ascii="华文仿宋" w:eastAsia="华文仿宋" w:hAnsi="华文仿宋" w:hint="eastAsia"/>
        </w:rPr>
        <w:t>》</w:t>
      </w:r>
      <w:r w:rsidRPr="00E035FD">
        <w:rPr>
          <w:rFonts w:ascii="华文仿宋" w:eastAsia="华文仿宋" w:hAnsi="华文仿宋" w:hint="eastAsia"/>
        </w:rPr>
        <w:t>，《市场监督管理》2024年第17期</w:t>
      </w:r>
      <w:r w:rsidR="00E866D5">
        <w:rPr>
          <w:rFonts w:ascii="华文仿宋" w:eastAsia="华文仿宋" w:hAnsi="华文仿宋" w:hint="eastAsia"/>
        </w:rPr>
        <w:t>。</w:t>
      </w:r>
      <w:r w:rsidRPr="00E035FD">
        <w:rPr>
          <w:rFonts w:ascii="华文仿宋" w:eastAsia="华文仿宋" w:hAnsi="华文仿宋" w:hint="eastAsia"/>
        </w:rPr>
        <w:t>   </w:t>
      </w:r>
    </w:p>
  </w:footnote>
  <w:footnote w:id="20">
    <w:p w14:paraId="10279F41" w14:textId="321CCD94" w:rsidR="00E02E5B" w:rsidRPr="00E035FD" w:rsidRDefault="00E02E5B">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00619D" w:rsidRPr="00E035FD">
        <w:rPr>
          <w:rFonts w:ascii="华文仿宋" w:eastAsia="华文仿宋" w:hAnsi="华文仿宋" w:hint="eastAsia"/>
        </w:rPr>
        <w:t>上海知识产权法院（2017）沪73民终263号</w:t>
      </w:r>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1">
    <w:p w14:paraId="7B457F7F" w14:textId="16077A17" w:rsidR="00E11915" w:rsidRPr="00E035FD" w:rsidRDefault="00E11915">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上海浦东新区人民法院（2020）沪0115民初3814号，上海知识产权法院（2021）沪73民终772号</w:t>
      </w:r>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2">
    <w:p w14:paraId="2FAE27C9" w14:textId="5D74768C" w:rsidR="0055533E" w:rsidRPr="0055533E" w:rsidRDefault="0055533E">
      <w:pPr>
        <w:pStyle w:val="a4"/>
      </w:pPr>
      <w:r>
        <w:rPr>
          <w:rStyle w:val="a6"/>
        </w:rPr>
        <w:footnoteRef/>
      </w:r>
      <w:r>
        <w:t xml:space="preserve"> </w:t>
      </w:r>
      <w:r w:rsidRPr="0055533E">
        <w:rPr>
          <w:rFonts w:ascii="华文仿宋" w:eastAsia="华文仿宋" w:hAnsi="华文仿宋" w:hint="eastAsia"/>
        </w:rPr>
        <w:t>蒋华胜</w:t>
      </w:r>
      <w:ins w:id="1159" w:author="fa wu(法 务 ＴＣＥ ［法］（法）)" w:date="2025-08-18T11:04:00Z" w16du:dateUtc="2025-08-18T03:04:00Z">
        <w:r w:rsidR="00F73ED4">
          <w:rPr>
            <w:rFonts w:ascii="华文仿宋" w:eastAsia="华文仿宋" w:hAnsi="华文仿宋" w:hint="eastAsia"/>
          </w:rPr>
          <w:t>：</w:t>
        </w:r>
      </w:ins>
      <w:del w:id="1160" w:author="fa wu(法 务 ＴＣＥ ［法］（法）)" w:date="2025-08-18T11:04:00Z" w16du:dateUtc="2025-08-18T03:04:00Z">
        <w:r w:rsidRPr="0055533E" w:rsidDel="00F73ED4">
          <w:rPr>
            <w:rFonts w:ascii="华文仿宋" w:eastAsia="华文仿宋" w:hAnsi="华文仿宋" w:hint="eastAsia"/>
          </w:rPr>
          <w:delText>，</w:delText>
        </w:r>
      </w:del>
      <w:r w:rsidRPr="0055533E">
        <w:rPr>
          <w:rFonts w:ascii="华文仿宋" w:eastAsia="华文仿宋" w:hAnsi="华文仿宋" w:hint="eastAsia"/>
        </w:rPr>
        <w:t>《混淆可能性标准的规范解释与司法适用》，《中国审判》2024年第6期。</w:t>
      </w:r>
    </w:p>
  </w:footnote>
  <w:footnote w:id="23">
    <w:p w14:paraId="6DB04BC8" w14:textId="19546153" w:rsidR="00220E54" w:rsidRPr="005279C5" w:rsidRDefault="00220E54" w:rsidP="00220E54">
      <w:pPr>
        <w:pStyle w:val="a4"/>
        <w:rPr>
          <w:ins w:id="1201" w:author="stacey" w:date="2025-08-31T20:52:00Z" w16du:dateUtc="2025-08-31T12:52:00Z"/>
        </w:rPr>
      </w:pPr>
      <w:ins w:id="1202" w:author="stacey" w:date="2025-08-31T20:52:00Z" w16du:dateUtc="2025-08-31T12:52:00Z">
        <w:r>
          <w:rPr>
            <w:rStyle w:val="a6"/>
          </w:rPr>
          <w:footnoteRef/>
        </w:r>
        <w:r>
          <w:t xml:space="preserve"> </w:t>
        </w:r>
        <w:r w:rsidRPr="00275097">
          <w:rPr>
            <w:rFonts w:ascii="华文仿宋" w:eastAsia="华文仿宋" w:hAnsi="华文仿宋" w:hint="eastAsia"/>
          </w:rPr>
          <w:t>刘小鹏</w:t>
        </w:r>
        <w:r>
          <w:rPr>
            <w:rFonts w:ascii="华文仿宋" w:eastAsia="华文仿宋" w:hAnsi="华文仿宋" w:hint="eastAsia"/>
          </w:rPr>
          <w:t>：</w:t>
        </w:r>
        <w:r w:rsidRPr="00275097">
          <w:rPr>
            <w:rFonts w:ascii="华文仿宋" w:eastAsia="华文仿宋" w:hAnsi="华文仿宋" w:hint="eastAsia"/>
          </w:rPr>
          <w:t>《商标侵权案中商标使用的认定》，《中国审判》2021年第15期</w:t>
        </w:r>
        <w:r>
          <w:rPr>
            <w:rFonts w:ascii="华文仿宋" w:eastAsia="华文仿宋" w:hAnsi="华文仿宋" w:hint="eastAsia"/>
          </w:rPr>
          <w:t>。</w:t>
        </w:r>
      </w:ins>
    </w:p>
  </w:footnote>
  <w:footnote w:id="24">
    <w:p w14:paraId="4FB70B99" w14:textId="1F1F3009" w:rsidR="003F7488" w:rsidRPr="005279C5" w:rsidDel="00220E54" w:rsidRDefault="003F7488" w:rsidP="003F7488">
      <w:pPr>
        <w:pStyle w:val="a4"/>
        <w:rPr>
          <w:del w:id="1234" w:author="stacey" w:date="2025-08-31T20:52:00Z" w16du:dateUtc="2025-08-31T12:52:00Z"/>
        </w:rPr>
      </w:pPr>
      <w:del w:id="1235" w:author="stacey" w:date="2025-08-31T20:52:00Z" w16du:dateUtc="2025-08-31T12:52:00Z">
        <w:r w:rsidDel="00220E54">
          <w:rPr>
            <w:rStyle w:val="a6"/>
          </w:rPr>
          <w:footnoteRef/>
        </w:r>
        <w:r w:rsidDel="00220E54">
          <w:delText xml:space="preserve"> </w:delText>
        </w:r>
        <w:r w:rsidRPr="00275097" w:rsidDel="00220E54">
          <w:rPr>
            <w:rFonts w:ascii="华文仿宋" w:eastAsia="华文仿宋" w:hAnsi="华文仿宋" w:hint="eastAsia"/>
          </w:rPr>
          <w:delText>刘小鹏，</w:delText>
        </w:r>
      </w:del>
      <w:ins w:id="1236" w:author="fa wu(法 务 ＴＣＥ ［法］（法）)" w:date="2025-08-20T14:36:00Z" w16du:dateUtc="2025-08-20T06:36:00Z">
        <w:del w:id="1237" w:author="stacey" w:date="2025-08-31T20:52:00Z" w16du:dateUtc="2025-08-31T12:52:00Z">
          <w:r w:rsidR="00FD4CFA" w:rsidDel="00220E54">
            <w:rPr>
              <w:rFonts w:ascii="华文仿宋" w:eastAsia="华文仿宋" w:hAnsi="华文仿宋" w:hint="eastAsia"/>
            </w:rPr>
            <w:delText>：</w:delText>
          </w:r>
        </w:del>
      </w:ins>
      <w:del w:id="1238" w:author="stacey" w:date="2025-08-31T20:52:00Z" w16du:dateUtc="2025-08-31T12:52:00Z">
        <w:r w:rsidRPr="00275097" w:rsidDel="00220E54">
          <w:rPr>
            <w:rFonts w:ascii="华文仿宋" w:eastAsia="华文仿宋" w:hAnsi="华文仿宋" w:hint="eastAsia"/>
          </w:rPr>
          <w:delText>《商标侵权案中商标使用的认定》，《中国审判》2021年第15期</w:delText>
        </w:r>
        <w:r w:rsidDel="00220E54">
          <w:rPr>
            <w:rFonts w:ascii="华文仿宋" w:eastAsia="华文仿宋" w:hAnsi="华文仿宋" w:hint="eastAsia"/>
          </w:rPr>
          <w:delText>。</w:delText>
        </w:r>
      </w:del>
    </w:p>
  </w:footnote>
  <w:footnote w:id="25">
    <w:p w14:paraId="217D02A1" w14:textId="431CE20C" w:rsidR="00D67F9A" w:rsidRPr="00E035FD" w:rsidRDefault="00D67F9A" w:rsidP="00D67F9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hint="eastAsia"/>
        </w:rPr>
        <w:t>李莉莎</w:t>
      </w:r>
      <w:r w:rsidR="00307F32" w:rsidRPr="00E035FD">
        <w:rPr>
          <w:rFonts w:ascii="华文仿宋" w:eastAsia="华文仿宋" w:hAnsi="华文仿宋" w:hint="eastAsia"/>
        </w:rPr>
        <w:t>、</w:t>
      </w:r>
      <w:r w:rsidRPr="00E035FD">
        <w:rPr>
          <w:rFonts w:ascii="华文仿宋" w:eastAsia="华文仿宋" w:hAnsi="华文仿宋" w:hint="eastAsia"/>
        </w:rPr>
        <w:t>张鹉曼</w:t>
      </w:r>
      <w:del w:id="1716" w:author="fa wu(法 务 ＴＣＥ ［法］（法）)" w:date="2025-08-20T14:37:00Z" w16du:dateUtc="2025-08-20T06:37:00Z">
        <w:r w:rsidR="00307F32" w:rsidRPr="00E035FD" w:rsidDel="00FD4CFA">
          <w:rPr>
            <w:rFonts w:ascii="华文仿宋" w:eastAsia="华文仿宋" w:hAnsi="华文仿宋" w:hint="eastAsia"/>
          </w:rPr>
          <w:delText>，</w:delText>
        </w:r>
      </w:del>
      <w:ins w:id="1717" w:author="fa wu(法 务 ＴＣＥ ［法］（法）)" w:date="2025-08-20T14:37:00Z" w16du:dateUtc="2025-08-20T06:37:00Z">
        <w:r w:rsidR="00FD4CFA">
          <w:rPr>
            <w:rFonts w:ascii="华文仿宋" w:eastAsia="华文仿宋" w:hAnsi="华文仿宋" w:hint="eastAsia"/>
          </w:rPr>
          <w:t>：</w:t>
        </w:r>
      </w:ins>
      <w:r w:rsidRPr="00E035FD">
        <w:rPr>
          <w:rFonts w:ascii="华文仿宋" w:eastAsia="华文仿宋" w:hAnsi="华文仿宋" w:hint="eastAsia"/>
        </w:rPr>
        <w:t>《中国法院2024年度案例·知识产权纠纷》</w:t>
      </w:r>
      <w:ins w:id="1718" w:author="fa wu(法 务 ＴＣＥ ［法］（法）)" w:date="2025-08-25T10:56:00Z" w16du:dateUtc="2025-08-25T02:56:00Z">
        <w:r w:rsidR="00B6261E">
          <w:rPr>
            <w:rFonts w:ascii="华文仿宋" w:eastAsia="华文仿宋" w:hAnsi="华文仿宋" w:hint="eastAsia"/>
          </w:rPr>
          <w:t>，</w:t>
        </w:r>
        <w:del w:id="1719" w:author="stacey" w:date="2025-08-31T17:43:00Z" w16du:dateUtc="2025-08-31T09:43:00Z">
          <w:r w:rsidR="00B6261E" w:rsidDel="008F0FA2">
            <w:rPr>
              <w:rFonts w:ascii="华文仿宋" w:eastAsia="华文仿宋" w:hAnsi="华文仿宋" w:hint="eastAsia"/>
            </w:rPr>
            <w:delText xml:space="preserve">   </w:delText>
          </w:r>
        </w:del>
      </w:ins>
      <w:ins w:id="1720" w:author="stacey" w:date="2025-08-31T17:43:00Z">
        <w:r w:rsidR="008F0FA2" w:rsidRPr="008F0FA2">
          <w:rPr>
            <w:rFonts w:ascii="华文仿宋" w:eastAsia="华文仿宋" w:hAnsi="华文仿宋"/>
          </w:rPr>
          <w:t>中国法治</w:t>
        </w:r>
      </w:ins>
      <w:ins w:id="1721" w:author="fa wu(法 务 ＴＣＥ ［法］（法）)" w:date="2025-08-25T10:56:00Z" w16du:dateUtc="2025-08-25T02:56:00Z">
        <w:del w:id="1722" w:author="stacey" w:date="2025-08-31T17:43:00Z" w16du:dateUtc="2025-08-31T09:43:00Z">
          <w:r w:rsidR="00B6261E" w:rsidDel="008F0FA2">
            <w:rPr>
              <w:rFonts w:ascii="华文仿宋" w:eastAsia="华文仿宋" w:hAnsi="华文仿宋" w:hint="eastAsia"/>
            </w:rPr>
            <w:delText xml:space="preserve">     </w:delText>
          </w:r>
        </w:del>
        <w:r w:rsidR="00B6261E" w:rsidRPr="00B6261E">
          <w:rPr>
            <w:rFonts w:ascii="华文仿宋" w:eastAsia="华文仿宋" w:hAnsi="华文仿宋" w:hint="eastAsia"/>
            <w:highlight w:val="yellow"/>
            <w:rPrChange w:id="1723" w:author="fa wu(法 务 ＴＣＥ ［法］（法）)" w:date="2025-08-25T10:57:00Z" w16du:dateUtc="2025-08-25T02:57:00Z">
              <w:rPr>
                <w:rFonts w:ascii="华文仿宋" w:eastAsia="华文仿宋" w:hAnsi="华文仿宋" w:hint="eastAsia"/>
              </w:rPr>
            </w:rPrChange>
          </w:rPr>
          <w:t>出版社</w:t>
        </w:r>
        <w:del w:id="1724" w:author="stacey" w:date="2025-08-31T17:43:00Z" w16du:dateUtc="2025-08-31T09:43:00Z">
          <w:r w:rsidR="00B6261E" w:rsidRPr="00B6261E" w:rsidDel="008F0FA2">
            <w:rPr>
              <w:rFonts w:ascii="华文仿宋" w:eastAsia="华文仿宋" w:hAnsi="华文仿宋" w:hint="eastAsia"/>
              <w:highlight w:val="yellow"/>
              <w:rPrChange w:id="1725" w:author="fa wu(法 务 ＴＣＥ ［法］（法）)" w:date="2025-08-25T10:57:00Z" w16du:dateUtc="2025-08-25T02:57:00Z">
                <w:rPr>
                  <w:rFonts w:ascii="华文仿宋" w:eastAsia="华文仿宋" w:hAnsi="华文仿宋" w:hint="eastAsia"/>
                </w:rPr>
              </w:rPrChange>
            </w:rPr>
            <w:delText xml:space="preserve">         </w:delText>
          </w:r>
        </w:del>
      </w:ins>
      <w:ins w:id="1726" w:author="stacey" w:date="2025-08-31T17:43:00Z" w16du:dateUtc="2025-08-31T09:43:00Z">
        <w:r w:rsidR="008F0FA2">
          <w:rPr>
            <w:rFonts w:ascii="华文仿宋" w:eastAsia="华文仿宋" w:hAnsi="华文仿宋" w:hint="eastAsia"/>
            <w:highlight w:val="yellow"/>
          </w:rPr>
          <w:t>2024</w:t>
        </w:r>
      </w:ins>
      <w:ins w:id="1727" w:author="fa wu(法 务 ＴＣＥ ［法］（法）)" w:date="2025-08-25T10:57:00Z" w16du:dateUtc="2025-08-25T02:57:00Z">
        <w:r w:rsidR="00B6261E" w:rsidRPr="00B6261E">
          <w:rPr>
            <w:rFonts w:ascii="华文仿宋" w:eastAsia="华文仿宋" w:hAnsi="华文仿宋" w:hint="eastAsia"/>
            <w:highlight w:val="yellow"/>
            <w:rPrChange w:id="1728" w:author="fa wu(法 务 ＴＣＥ ［法］（法）)" w:date="2025-08-25T10:57:00Z" w16du:dateUtc="2025-08-25T02:57:00Z">
              <w:rPr>
                <w:rFonts w:ascii="华文仿宋" w:eastAsia="华文仿宋" w:hAnsi="华文仿宋" w:hint="eastAsia"/>
              </w:rPr>
            </w:rPrChange>
          </w:rPr>
          <w:t>年版</w:t>
        </w:r>
        <w:r w:rsidR="00B6261E">
          <w:rPr>
            <w:rFonts w:ascii="华文仿宋" w:eastAsia="华文仿宋" w:hAnsi="华文仿宋" w:hint="eastAsia"/>
          </w:rPr>
          <w:t>，</w:t>
        </w:r>
      </w:ins>
      <w:r w:rsidRPr="00E035FD">
        <w:rPr>
          <w:rFonts w:ascii="华文仿宋" w:eastAsia="华文仿宋" w:hAnsi="华文仿宋" w:hint="eastAsia"/>
        </w:rPr>
        <w:t>第236页至245页。</w:t>
      </w:r>
    </w:p>
  </w:footnote>
  <w:footnote w:id="26">
    <w:p w14:paraId="53DAACAF" w14:textId="3E5A1C9B" w:rsidR="00D67F9A" w:rsidRPr="00E035FD" w:rsidRDefault="00D67F9A" w:rsidP="00D67F9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307F32" w:rsidRPr="00E035FD">
        <w:rPr>
          <w:rFonts w:ascii="华文仿宋" w:eastAsia="华文仿宋" w:hAnsi="华文仿宋" w:hint="eastAsia"/>
        </w:rPr>
        <w:t>北京知识产权法院</w:t>
      </w:r>
      <w:r w:rsidRPr="00E035FD">
        <w:rPr>
          <w:rFonts w:ascii="华文仿宋" w:eastAsia="华文仿宋" w:hAnsi="华文仿宋" w:hint="eastAsia"/>
        </w:rPr>
        <w:t>(2021)京73</w:t>
      </w:r>
      <w:proofErr w:type="gramStart"/>
      <w:r w:rsidRPr="00E035FD">
        <w:rPr>
          <w:rFonts w:ascii="华文仿宋" w:eastAsia="华文仿宋" w:hAnsi="华文仿宋" w:hint="eastAsia"/>
        </w:rPr>
        <w:t>民终4439号</w:t>
      </w:r>
      <w:proofErr w:type="gramEnd"/>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7">
    <w:p w14:paraId="0AE55C32" w14:textId="7CAA111B" w:rsidR="00F96F9A" w:rsidRPr="00E035FD" w:rsidRDefault="00F96F9A" w:rsidP="00F96F9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E866D5" w:rsidRPr="00E866D5">
        <w:rPr>
          <w:rFonts w:ascii="华文仿宋" w:eastAsia="华文仿宋" w:hAnsi="华文仿宋" w:hint="eastAsia"/>
        </w:rPr>
        <w:t>北京市海淀区人民法院(2021)京0108民初6194号民事判决书</w:t>
      </w:r>
      <w:r w:rsidR="00E866D5">
        <w:rPr>
          <w:rFonts w:ascii="华文仿宋" w:eastAsia="华文仿宋" w:hAnsi="华文仿宋" w:hint="eastAsia"/>
        </w:rPr>
        <w:t>。</w:t>
      </w:r>
      <w:del w:id="1793" w:author="fa wu(法 务 ＴＣＥ ［法］（法）)" w:date="2025-08-25T11:24:00Z" w16du:dateUtc="2025-08-25T03:24:00Z">
        <w:r w:rsidR="00E866D5" w:rsidDel="00AF16B3">
          <w:rPr>
            <w:rFonts w:ascii="华文仿宋" w:eastAsia="华文仿宋" w:hAnsi="华文仿宋" w:hint="eastAsia"/>
          </w:rPr>
          <w:delText>。</w:delText>
        </w:r>
      </w:del>
    </w:p>
  </w:footnote>
  <w:footnote w:id="28">
    <w:p w14:paraId="4E864D3F" w14:textId="5D66216A" w:rsidR="008F2D35" w:rsidRPr="00E035FD" w:rsidDel="001E2B29" w:rsidRDefault="008F2D35">
      <w:pPr>
        <w:pStyle w:val="a4"/>
        <w:rPr>
          <w:del w:id="1894" w:author="stacey" w:date="2025-09-11T20:34:00Z" w16du:dateUtc="2025-09-11T12:34:00Z"/>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307F32" w:rsidRPr="00E035FD">
        <w:rPr>
          <w:rFonts w:ascii="华文仿宋" w:eastAsia="华文仿宋" w:hAnsi="华文仿宋" w:hint="eastAsia"/>
        </w:rPr>
        <w:t>浙江省嘉兴市中级人民法院</w:t>
      </w:r>
      <w:r w:rsidRPr="00E035FD">
        <w:rPr>
          <w:rFonts w:ascii="华文仿宋" w:eastAsia="华文仿宋" w:hAnsi="华文仿宋" w:hint="eastAsia"/>
        </w:rPr>
        <w:t>（2023）浙04</w:t>
      </w:r>
      <w:proofErr w:type="gramStart"/>
      <w:r w:rsidRPr="00E035FD">
        <w:rPr>
          <w:rFonts w:ascii="华文仿宋" w:eastAsia="华文仿宋" w:hAnsi="华文仿宋" w:hint="eastAsia"/>
        </w:rPr>
        <w:t>民终3140号</w:t>
      </w:r>
      <w:proofErr w:type="gramEnd"/>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9">
    <w:p w14:paraId="444C60D7" w14:textId="241AB2DB" w:rsidR="00F36258" w:rsidRPr="00E035FD" w:rsidDel="00356D6C" w:rsidRDefault="00F36258">
      <w:pPr>
        <w:pStyle w:val="a4"/>
        <w:rPr>
          <w:del w:id="2018" w:author="stacey" w:date="2025-08-30T17:31:00Z" w16du:dateUtc="2025-08-30T09:31:00Z"/>
          <w:rFonts w:ascii="华文仿宋" w:eastAsia="华文仿宋" w:hAnsi="华文仿宋" w:hint="eastAsia"/>
        </w:rPr>
      </w:pPr>
      <w:del w:id="2019" w:author="stacey" w:date="2025-08-30T17:31:00Z" w16du:dateUtc="2025-08-30T09:31:00Z">
        <w:r w:rsidRPr="00E035FD" w:rsidDel="00356D6C">
          <w:rPr>
            <w:rStyle w:val="a6"/>
            <w:rFonts w:ascii="华文仿宋" w:eastAsia="华文仿宋" w:hAnsi="华文仿宋"/>
          </w:rPr>
          <w:footnoteRef/>
        </w:r>
        <w:r w:rsidRPr="00E035FD" w:rsidDel="00356D6C">
          <w:rPr>
            <w:rFonts w:ascii="华文仿宋" w:eastAsia="华文仿宋" w:hAnsi="华文仿宋"/>
          </w:rPr>
          <w:delText xml:space="preserve"> </w:delText>
        </w:r>
        <w:r w:rsidRPr="00E035FD" w:rsidDel="00356D6C">
          <w:rPr>
            <w:rFonts w:ascii="华文仿宋" w:eastAsia="华文仿宋" w:hAnsi="华文仿宋" w:hint="eastAsia"/>
          </w:rPr>
          <w:delText>高锋</w:delText>
        </w:r>
      </w:del>
      <w:ins w:id="2020" w:author="fa wu(法 务 ＴＣＥ ［法］（法）)" w:date="2025-08-20T14:37:00Z" w16du:dateUtc="2025-08-20T06:37:00Z">
        <w:del w:id="2021" w:author="stacey" w:date="2025-08-30T17:31:00Z" w16du:dateUtc="2025-08-30T09:31:00Z">
          <w:r w:rsidR="00FD4CFA" w:rsidDel="00356D6C">
            <w:rPr>
              <w:rFonts w:ascii="华文仿宋" w:eastAsia="华文仿宋" w:hAnsi="华文仿宋" w:hint="eastAsia"/>
            </w:rPr>
            <w:delText>：</w:delText>
          </w:r>
        </w:del>
      </w:ins>
      <w:del w:id="2022" w:author="stacey" w:date="2025-08-30T17:31:00Z" w16du:dateUtc="2025-08-30T09:31:00Z">
        <w:r w:rsidR="00307F32" w:rsidRPr="00E035FD" w:rsidDel="00356D6C">
          <w:rPr>
            <w:rFonts w:ascii="华文仿宋" w:eastAsia="华文仿宋" w:hAnsi="华文仿宋" w:hint="eastAsia"/>
          </w:rPr>
          <w:delText>，《</w:delText>
        </w:r>
        <w:r w:rsidRPr="00E035FD" w:rsidDel="00356D6C">
          <w:rPr>
            <w:rFonts w:ascii="华文仿宋" w:eastAsia="华文仿宋" w:hAnsi="华文仿宋" w:hint="eastAsia"/>
          </w:rPr>
          <w:delText>商业模式下直播带货主播的法律主体身份及法律责任</w:delText>
        </w:r>
        <w:r w:rsidR="00307F32" w:rsidRPr="00E035FD" w:rsidDel="00356D6C">
          <w:rPr>
            <w:rFonts w:ascii="华文仿宋" w:eastAsia="华文仿宋" w:hAnsi="华文仿宋" w:hint="eastAsia"/>
          </w:rPr>
          <w:delText>》</w:delText>
        </w:r>
        <w:r w:rsidR="007355E3" w:rsidRPr="00E035FD" w:rsidDel="00356D6C">
          <w:rPr>
            <w:rFonts w:ascii="华文仿宋" w:eastAsia="华文仿宋" w:hAnsi="华文仿宋" w:hint="eastAsia"/>
          </w:rPr>
          <w:delText>，《西部学刊》2024年第3期</w:delText>
        </w:r>
      </w:del>
      <w:ins w:id="2023" w:author="fa wu(法 务 ＴＣＥ ［法］（法）)" w:date="2025-08-25T11:23:00Z" w16du:dateUtc="2025-08-25T03:23:00Z">
        <w:del w:id="2024" w:author="stacey" w:date="2025-08-30T17:31:00Z" w16du:dateUtc="2025-08-30T09:31:00Z">
          <w:r w:rsidR="00AF16B3" w:rsidDel="00356D6C">
            <w:rPr>
              <w:rFonts w:ascii="华文仿宋" w:eastAsia="华文仿宋" w:hAnsi="华文仿宋" w:hint="eastAsia"/>
            </w:rPr>
            <w:delText>。</w:delText>
          </w:r>
        </w:del>
      </w:ins>
    </w:p>
  </w:footnote>
  <w:footnote w:id="30">
    <w:p w14:paraId="64C80565" w14:textId="612322CB" w:rsidR="008F2D35" w:rsidRPr="00E035FD" w:rsidDel="00EC35BE" w:rsidRDefault="008F2D35">
      <w:pPr>
        <w:pStyle w:val="a4"/>
        <w:rPr>
          <w:del w:id="2049" w:author="stacey" w:date="2025-09-01T10:13:00Z" w16du:dateUtc="2025-09-01T02:13:00Z"/>
          <w:rFonts w:ascii="华文仿宋" w:eastAsia="华文仿宋" w:hAnsi="华文仿宋" w:hint="eastAsia"/>
        </w:rPr>
      </w:pPr>
      <w:del w:id="2050" w:author="stacey" w:date="2025-09-01T10:13:00Z" w16du:dateUtc="2025-09-01T02:13:00Z">
        <w:r w:rsidRPr="00E035FD" w:rsidDel="00EC35BE">
          <w:rPr>
            <w:rStyle w:val="a6"/>
            <w:rFonts w:ascii="华文仿宋" w:eastAsia="华文仿宋" w:hAnsi="华文仿宋"/>
          </w:rPr>
          <w:footnoteRef/>
        </w:r>
        <w:r w:rsidRPr="00E035FD" w:rsidDel="00EC35BE">
          <w:rPr>
            <w:rFonts w:ascii="华文仿宋" w:eastAsia="华文仿宋" w:hAnsi="华文仿宋"/>
          </w:rPr>
          <w:delText xml:space="preserve"> </w:delText>
        </w:r>
        <w:r w:rsidRPr="00E035FD" w:rsidDel="00EC35BE">
          <w:rPr>
            <w:rFonts w:ascii="华文仿宋" w:eastAsia="华文仿宋" w:hAnsi="华文仿宋" w:hint="eastAsia"/>
          </w:rPr>
          <w:delText>刘双舟</w:delText>
        </w:r>
      </w:del>
      <w:ins w:id="2051" w:author="fa wu(法 务 ＴＣＥ ［法］（法）)" w:date="2025-08-20T14:37:00Z" w16du:dateUtc="2025-08-20T06:37:00Z">
        <w:del w:id="2052" w:author="stacey" w:date="2025-09-01T10:13:00Z" w16du:dateUtc="2025-09-01T02:13:00Z">
          <w:r w:rsidR="00FD4CFA" w:rsidDel="00EC35BE">
            <w:rPr>
              <w:rFonts w:ascii="华文仿宋" w:eastAsia="华文仿宋" w:hAnsi="华文仿宋" w:hint="eastAsia"/>
            </w:rPr>
            <w:delText>：</w:delText>
          </w:r>
        </w:del>
      </w:ins>
      <w:del w:id="2053" w:author="stacey" w:date="2025-09-01T10:13:00Z" w16du:dateUtc="2025-09-01T02:13:00Z">
        <w:r w:rsidRPr="00E035FD" w:rsidDel="00EC35BE">
          <w:rPr>
            <w:rFonts w:ascii="华文仿宋" w:eastAsia="华文仿宋" w:hAnsi="华文仿宋" w:hint="eastAsia"/>
          </w:rPr>
          <w:delText>，</w:delText>
        </w:r>
        <w:r w:rsidR="00A40657" w:rsidRPr="00E035FD" w:rsidDel="00EC35BE">
          <w:rPr>
            <w:rFonts w:ascii="华文仿宋" w:eastAsia="华文仿宋" w:hAnsi="华文仿宋" w:hint="eastAsia"/>
          </w:rPr>
          <w:delText>《直播带货不同于商业广告》，</w:delText>
        </w:r>
        <w:r w:rsidRPr="00E035FD" w:rsidDel="00EC35BE">
          <w:rPr>
            <w:rFonts w:ascii="华文仿宋" w:eastAsia="华文仿宋" w:hAnsi="华文仿宋" w:hint="eastAsia"/>
          </w:rPr>
          <w:delText>《中国市场监管报》</w:delText>
        </w:r>
        <w:r w:rsidR="00A40657" w:rsidRPr="00E035FD" w:rsidDel="00EC35BE">
          <w:rPr>
            <w:rFonts w:ascii="华文仿宋" w:eastAsia="华文仿宋" w:hAnsi="华文仿宋" w:hint="eastAsia"/>
          </w:rPr>
          <w:delText>，2020年7月</w:delText>
        </w:r>
        <w:r w:rsidR="00E035FD" w:rsidRPr="00E035FD" w:rsidDel="00EC35BE">
          <w:rPr>
            <w:rFonts w:ascii="华文仿宋" w:eastAsia="华文仿宋" w:hAnsi="华文仿宋" w:hint="eastAsia"/>
          </w:rPr>
          <w:delText>28日</w:delText>
        </w:r>
      </w:del>
      <w:ins w:id="2054" w:author="fa wu(法 务 ＴＣＥ ［法］（法）)" w:date="2025-08-25T11:23:00Z" w16du:dateUtc="2025-08-25T03:23:00Z">
        <w:del w:id="2055" w:author="stacey" w:date="2025-09-01T10:13:00Z" w16du:dateUtc="2025-09-01T02:13:00Z">
          <w:r w:rsidR="00AF16B3" w:rsidDel="00EC35BE">
            <w:rPr>
              <w:rFonts w:ascii="华文仿宋" w:eastAsia="华文仿宋" w:hAnsi="华文仿宋" w:hint="eastAsia"/>
            </w:rPr>
            <w:delText>。</w:delText>
          </w:r>
        </w:del>
      </w:ins>
    </w:p>
  </w:footnote>
  <w:footnote w:id="31">
    <w:p w14:paraId="632F8682" w14:textId="5FBE1799" w:rsidR="00844640" w:rsidRPr="00844640" w:rsidRDefault="00844640">
      <w:pPr>
        <w:pStyle w:val="a4"/>
      </w:pPr>
      <w:ins w:id="2170" w:author="stacey" w:date="2025-09-01T11:37:00Z" w16du:dateUtc="2025-09-01T03:37:00Z">
        <w:r>
          <w:rPr>
            <w:rStyle w:val="a6"/>
          </w:rPr>
          <w:footnoteRef/>
        </w:r>
        <w:r>
          <w:t xml:space="preserve"> </w:t>
        </w:r>
      </w:ins>
      <w:ins w:id="2171" w:author="stacey" w:date="2025-09-01T15:48:00Z" w16du:dateUtc="2025-09-01T07:48:00Z">
        <w:r w:rsidR="001379A1" w:rsidRPr="003C645A">
          <w:rPr>
            <w:rFonts w:ascii="华文仿宋" w:eastAsia="华文仿宋" w:hAnsi="华文仿宋" w:hint="eastAsia"/>
            <w:rPrChange w:id="2172" w:author="stacey" w:date="2025-09-01T15:49:00Z" w16du:dateUtc="2025-09-01T07:49:00Z">
              <w:rPr>
                <w:rFonts w:hint="eastAsia"/>
              </w:rPr>
            </w:rPrChange>
          </w:rPr>
          <w:t>张红，孙悦：</w:t>
        </w:r>
      </w:ins>
      <w:ins w:id="2173" w:author="stacey" w:date="2025-09-01T11:37:00Z" w16du:dateUtc="2025-09-01T03:37:00Z">
        <w:r w:rsidRPr="003C645A">
          <w:rPr>
            <w:rFonts w:ascii="华文仿宋" w:eastAsia="华文仿宋" w:hAnsi="华文仿宋" w:hint="eastAsia"/>
            <w:rPrChange w:id="2174" w:author="stacey" w:date="2025-09-01T15:49:00Z" w16du:dateUtc="2025-09-01T07:49:00Z">
              <w:rPr>
                <w:rFonts w:hint="eastAsia"/>
              </w:rPr>
            </w:rPrChange>
          </w:rPr>
          <w:t>《网络直播带货主播的民事责任》，</w:t>
        </w:r>
      </w:ins>
      <w:ins w:id="2175" w:author="stacey" w:date="2025-09-01T15:48:00Z" w16du:dateUtc="2025-09-01T07:48:00Z">
        <w:r w:rsidR="001379A1" w:rsidRPr="003C645A">
          <w:rPr>
            <w:rFonts w:ascii="华文仿宋" w:eastAsia="华文仿宋" w:hAnsi="华文仿宋" w:hint="eastAsia"/>
            <w:rPrChange w:id="2176" w:author="stacey" w:date="2025-09-01T15:49:00Z" w16du:dateUtc="2025-09-01T07:49:00Z">
              <w:rPr>
                <w:rFonts w:hint="eastAsia"/>
              </w:rPr>
            </w:rPrChange>
          </w:rPr>
          <w:t>《学习与实践》</w:t>
        </w:r>
        <w:r w:rsidR="001379A1" w:rsidRPr="003C645A">
          <w:rPr>
            <w:rFonts w:ascii="华文仿宋" w:eastAsia="华文仿宋" w:hAnsi="华文仿宋"/>
            <w:rPrChange w:id="2177" w:author="stacey" w:date="2025-09-01T15:49:00Z" w16du:dateUtc="2025-09-01T07:49:00Z">
              <w:rPr/>
            </w:rPrChange>
          </w:rPr>
          <w:t>2025</w:t>
        </w:r>
      </w:ins>
      <w:ins w:id="2178" w:author="stacey" w:date="2025-09-01T15:49:00Z" w16du:dateUtc="2025-09-01T07:49:00Z">
        <w:r w:rsidR="001379A1" w:rsidRPr="003C645A">
          <w:rPr>
            <w:rFonts w:ascii="华文仿宋" w:eastAsia="华文仿宋" w:hAnsi="华文仿宋" w:hint="eastAsia"/>
            <w:rPrChange w:id="2179" w:author="stacey" w:date="2025-09-01T15:49:00Z" w16du:dateUtc="2025-09-01T07:49:00Z">
              <w:rPr>
                <w:rFonts w:hint="eastAsia"/>
              </w:rPr>
            </w:rPrChange>
          </w:rPr>
          <w:t>年第</w:t>
        </w:r>
        <w:r w:rsidR="001379A1" w:rsidRPr="003C645A">
          <w:rPr>
            <w:rFonts w:ascii="华文仿宋" w:eastAsia="华文仿宋" w:hAnsi="华文仿宋"/>
            <w:rPrChange w:id="2180" w:author="stacey" w:date="2025-09-01T15:49:00Z" w16du:dateUtc="2025-09-01T07:49:00Z">
              <w:rPr/>
            </w:rPrChange>
          </w:rPr>
          <w:t>5</w:t>
        </w:r>
        <w:r w:rsidR="001379A1" w:rsidRPr="003C645A">
          <w:rPr>
            <w:rFonts w:ascii="华文仿宋" w:eastAsia="华文仿宋" w:hAnsi="华文仿宋" w:hint="eastAsia"/>
            <w:rPrChange w:id="2181" w:author="stacey" w:date="2025-09-01T15:49:00Z" w16du:dateUtc="2025-09-01T07:49:00Z">
              <w:rPr>
                <w:rFonts w:hint="eastAsia"/>
              </w:rPr>
            </w:rPrChange>
          </w:rPr>
          <w:t>期。</w:t>
        </w:r>
      </w:ins>
    </w:p>
  </w:footnote>
  <w:footnote w:id="32">
    <w:p w14:paraId="4DF9ADFA" w14:textId="7F2B4C04" w:rsidR="00AD027A" w:rsidRPr="00E035FD" w:rsidDel="0074689A" w:rsidRDefault="00AD027A">
      <w:pPr>
        <w:pStyle w:val="a4"/>
        <w:rPr>
          <w:del w:id="2322" w:author="stacey" w:date="2025-09-21T23:04:00Z" w16du:dateUtc="2025-09-21T15:04:00Z"/>
          <w:rFonts w:ascii="华文仿宋" w:eastAsia="华文仿宋" w:hAnsi="华文仿宋" w:hint="eastAsia"/>
        </w:rPr>
      </w:pPr>
      <w:del w:id="2323" w:author="stacey" w:date="2025-09-21T23:04:00Z" w16du:dateUtc="2025-09-21T15:04:00Z">
        <w:r w:rsidRPr="00E035FD" w:rsidDel="0074689A">
          <w:rPr>
            <w:rStyle w:val="a6"/>
            <w:rFonts w:ascii="华文仿宋" w:eastAsia="华文仿宋" w:hAnsi="华文仿宋"/>
          </w:rPr>
          <w:footnoteRef/>
        </w:r>
        <w:r w:rsidRPr="00E035FD" w:rsidDel="0074689A">
          <w:rPr>
            <w:rFonts w:ascii="华文仿宋" w:eastAsia="华文仿宋" w:hAnsi="华文仿宋"/>
          </w:rPr>
          <w:delText xml:space="preserve"> </w:delText>
        </w:r>
        <w:r w:rsidRPr="00E035FD" w:rsidDel="0074689A">
          <w:rPr>
            <w:rFonts w:ascii="华文仿宋" w:eastAsia="华文仿宋" w:hAnsi="华文仿宋" w:hint="eastAsia"/>
          </w:rPr>
          <w:delText>北京互联网法院</w:delText>
        </w:r>
        <w:r w:rsidR="00307F32" w:rsidRPr="00E035FD" w:rsidDel="0074689A">
          <w:rPr>
            <w:rFonts w:ascii="华文仿宋" w:eastAsia="华文仿宋" w:hAnsi="华文仿宋"/>
          </w:rPr>
          <w:delText xml:space="preserve"> </w:delText>
        </w:r>
        <w:r w:rsidRPr="00E035FD" w:rsidDel="0074689A">
          <w:rPr>
            <w:rFonts w:ascii="华文仿宋" w:eastAsia="华文仿宋" w:hAnsi="华文仿宋" w:hint="eastAsia"/>
          </w:rPr>
          <w:delText>(2021)京0491民初21501号</w:delText>
        </w:r>
        <w:r w:rsidR="00307F32" w:rsidRPr="00E035FD" w:rsidDel="0074689A">
          <w:rPr>
            <w:rFonts w:ascii="华文仿宋" w:eastAsia="华文仿宋" w:hAnsi="华文仿宋" w:hint="eastAsia"/>
          </w:rPr>
          <w:delText>民事判决书</w:delText>
        </w:r>
      </w:del>
      <w:ins w:id="2324" w:author="fa wu(法 务 ＴＣＥ ［法］（法）)" w:date="2025-08-25T11:22:00Z" w16du:dateUtc="2025-08-25T03:22:00Z">
        <w:del w:id="2325" w:author="stacey" w:date="2025-09-21T23:04:00Z" w16du:dateUtc="2025-09-21T15:04:00Z">
          <w:r w:rsidR="00AF16B3" w:rsidDel="0074689A">
            <w:rPr>
              <w:rFonts w:ascii="华文仿宋" w:eastAsia="华文仿宋" w:hAnsi="华文仿宋" w:hint="eastAsia"/>
            </w:rPr>
            <w:delText>。</w:delText>
          </w:r>
        </w:del>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335A9"/>
    <w:multiLevelType w:val="hybridMultilevel"/>
    <w:tmpl w:val="FBBE541A"/>
    <w:lvl w:ilvl="0" w:tplc="EFB221E6">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3261FCE"/>
    <w:multiLevelType w:val="hybridMultilevel"/>
    <w:tmpl w:val="1E88CD38"/>
    <w:lvl w:ilvl="0" w:tplc="5C8E4994">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75E7BFD"/>
    <w:multiLevelType w:val="hybridMultilevel"/>
    <w:tmpl w:val="5AEEB32C"/>
    <w:lvl w:ilvl="0" w:tplc="468263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09280341">
    <w:abstractNumId w:val="1"/>
  </w:num>
  <w:num w:numId="2" w16cid:durableId="396056892">
    <w:abstractNumId w:val="2"/>
  </w:num>
  <w:num w:numId="3" w16cid:durableId="1425496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cey">
    <w15:presenceInfo w15:providerId="None" w15:userId="stacey"/>
  </w15:person>
  <w15:person w15:author="fa wu(法 务 ＴＣＥ ［法］（法）)">
    <w15:presenceInfo w15:providerId="AD" w15:userId="S::wu.fa.b90@mail.toshiba::acae8231-3a14-468e-9d5c-79215948f645"/>
  </w15:person>
  <w15:person w15:author="金茂凯德">
    <w15:presenceInfo w15:providerId="None" w15:userId="金茂凯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zh-CN" w:vendorID="64" w:dllVersion="4096" w:nlCheck="1" w:checkStyle="0"/>
  <w:activeWritingStyle w:appName="MSWord" w:lang="en-US" w:vendorID="64" w:dllVersion="4096" w:nlCheck="1" w:checkStyle="0"/>
  <w:activeWritingStyle w:appName="MSWord" w:lang="zh-CN" w:vendorID="64" w:dllVersion="0" w:nlCheck="1" w:checkStyle="1"/>
  <w:proofState w:spelling="clean" w:grammar="clean"/>
  <w:trackRevisions/>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4E"/>
    <w:rsid w:val="00000ABE"/>
    <w:rsid w:val="00005564"/>
    <w:rsid w:val="0000619D"/>
    <w:rsid w:val="000208F2"/>
    <w:rsid w:val="00026FD1"/>
    <w:rsid w:val="00031BDE"/>
    <w:rsid w:val="00031F94"/>
    <w:rsid w:val="00035FEE"/>
    <w:rsid w:val="00042BC8"/>
    <w:rsid w:val="00043598"/>
    <w:rsid w:val="000515AD"/>
    <w:rsid w:val="000603C5"/>
    <w:rsid w:val="00065CB9"/>
    <w:rsid w:val="00065D2A"/>
    <w:rsid w:val="00066266"/>
    <w:rsid w:val="000672F9"/>
    <w:rsid w:val="00067DDE"/>
    <w:rsid w:val="0007495F"/>
    <w:rsid w:val="00080D4C"/>
    <w:rsid w:val="00081588"/>
    <w:rsid w:val="000948F1"/>
    <w:rsid w:val="000A210C"/>
    <w:rsid w:val="000A3E30"/>
    <w:rsid w:val="000B18CE"/>
    <w:rsid w:val="000D162E"/>
    <w:rsid w:val="000D2F3E"/>
    <w:rsid w:val="000D500D"/>
    <w:rsid w:val="000D5B57"/>
    <w:rsid w:val="000D5F44"/>
    <w:rsid w:val="000E6D77"/>
    <w:rsid w:val="000F172F"/>
    <w:rsid w:val="000F56A5"/>
    <w:rsid w:val="00101DCE"/>
    <w:rsid w:val="00116DCA"/>
    <w:rsid w:val="00120FD7"/>
    <w:rsid w:val="001230DF"/>
    <w:rsid w:val="001243BB"/>
    <w:rsid w:val="001266AF"/>
    <w:rsid w:val="0012697B"/>
    <w:rsid w:val="001379A1"/>
    <w:rsid w:val="0014170D"/>
    <w:rsid w:val="00141F23"/>
    <w:rsid w:val="00153BAF"/>
    <w:rsid w:val="00153E93"/>
    <w:rsid w:val="00161887"/>
    <w:rsid w:val="001712B5"/>
    <w:rsid w:val="00171F48"/>
    <w:rsid w:val="0017208F"/>
    <w:rsid w:val="00186276"/>
    <w:rsid w:val="00186A75"/>
    <w:rsid w:val="00190908"/>
    <w:rsid w:val="00191F47"/>
    <w:rsid w:val="00192D07"/>
    <w:rsid w:val="001A3F28"/>
    <w:rsid w:val="001A60B3"/>
    <w:rsid w:val="001B3F87"/>
    <w:rsid w:val="001B5137"/>
    <w:rsid w:val="001C02A7"/>
    <w:rsid w:val="001C2AE9"/>
    <w:rsid w:val="001D06F2"/>
    <w:rsid w:val="001D1D40"/>
    <w:rsid w:val="001D4E17"/>
    <w:rsid w:val="001D5139"/>
    <w:rsid w:val="001E2B29"/>
    <w:rsid w:val="001E427E"/>
    <w:rsid w:val="001E7084"/>
    <w:rsid w:val="001F13B0"/>
    <w:rsid w:val="002007F9"/>
    <w:rsid w:val="00200B37"/>
    <w:rsid w:val="002016D8"/>
    <w:rsid w:val="002035A6"/>
    <w:rsid w:val="00213044"/>
    <w:rsid w:val="002132BE"/>
    <w:rsid w:val="00220E54"/>
    <w:rsid w:val="00222C00"/>
    <w:rsid w:val="00230522"/>
    <w:rsid w:val="002308A7"/>
    <w:rsid w:val="002309B0"/>
    <w:rsid w:val="00234B80"/>
    <w:rsid w:val="0023790E"/>
    <w:rsid w:val="00240412"/>
    <w:rsid w:val="00244D7C"/>
    <w:rsid w:val="00260081"/>
    <w:rsid w:val="00265CF9"/>
    <w:rsid w:val="00266491"/>
    <w:rsid w:val="00271A75"/>
    <w:rsid w:val="00272C99"/>
    <w:rsid w:val="00275097"/>
    <w:rsid w:val="00277593"/>
    <w:rsid w:val="00281076"/>
    <w:rsid w:val="00283A1C"/>
    <w:rsid w:val="002917D6"/>
    <w:rsid w:val="00293040"/>
    <w:rsid w:val="002964DF"/>
    <w:rsid w:val="002A247E"/>
    <w:rsid w:val="002A4888"/>
    <w:rsid w:val="002A556B"/>
    <w:rsid w:val="002A62C0"/>
    <w:rsid w:val="002B7295"/>
    <w:rsid w:val="002C0E80"/>
    <w:rsid w:val="002C2F18"/>
    <w:rsid w:val="002D064E"/>
    <w:rsid w:val="002D069F"/>
    <w:rsid w:val="002D08C4"/>
    <w:rsid w:val="002D78F4"/>
    <w:rsid w:val="002E06F9"/>
    <w:rsid w:val="0030160B"/>
    <w:rsid w:val="0030319E"/>
    <w:rsid w:val="003060EB"/>
    <w:rsid w:val="00307F32"/>
    <w:rsid w:val="003132DA"/>
    <w:rsid w:val="003147C2"/>
    <w:rsid w:val="003234C1"/>
    <w:rsid w:val="003237FA"/>
    <w:rsid w:val="003258C7"/>
    <w:rsid w:val="00326C3E"/>
    <w:rsid w:val="00326DD9"/>
    <w:rsid w:val="003300A5"/>
    <w:rsid w:val="00337C47"/>
    <w:rsid w:val="00340C1C"/>
    <w:rsid w:val="003417D9"/>
    <w:rsid w:val="00342344"/>
    <w:rsid w:val="003435EC"/>
    <w:rsid w:val="003439DA"/>
    <w:rsid w:val="00344124"/>
    <w:rsid w:val="00356D6C"/>
    <w:rsid w:val="0035724C"/>
    <w:rsid w:val="0035755D"/>
    <w:rsid w:val="00363054"/>
    <w:rsid w:val="00363E0E"/>
    <w:rsid w:val="00365EF8"/>
    <w:rsid w:val="0037018D"/>
    <w:rsid w:val="0037200E"/>
    <w:rsid w:val="00374144"/>
    <w:rsid w:val="00375EF2"/>
    <w:rsid w:val="00384873"/>
    <w:rsid w:val="0038764D"/>
    <w:rsid w:val="00390C1E"/>
    <w:rsid w:val="00391940"/>
    <w:rsid w:val="00394B80"/>
    <w:rsid w:val="0039548A"/>
    <w:rsid w:val="0039770A"/>
    <w:rsid w:val="003A009E"/>
    <w:rsid w:val="003A09AB"/>
    <w:rsid w:val="003A18FA"/>
    <w:rsid w:val="003B1E29"/>
    <w:rsid w:val="003B37B5"/>
    <w:rsid w:val="003B4844"/>
    <w:rsid w:val="003B5419"/>
    <w:rsid w:val="003B72D5"/>
    <w:rsid w:val="003C006B"/>
    <w:rsid w:val="003C0B42"/>
    <w:rsid w:val="003C0D26"/>
    <w:rsid w:val="003C0E57"/>
    <w:rsid w:val="003C0F6A"/>
    <w:rsid w:val="003C32F5"/>
    <w:rsid w:val="003C4F67"/>
    <w:rsid w:val="003C645A"/>
    <w:rsid w:val="003D1823"/>
    <w:rsid w:val="003D50F8"/>
    <w:rsid w:val="003D5234"/>
    <w:rsid w:val="003E2390"/>
    <w:rsid w:val="003E72F1"/>
    <w:rsid w:val="003F361F"/>
    <w:rsid w:val="003F641C"/>
    <w:rsid w:val="003F7488"/>
    <w:rsid w:val="003F7AF2"/>
    <w:rsid w:val="00400DB1"/>
    <w:rsid w:val="00404D76"/>
    <w:rsid w:val="00405A96"/>
    <w:rsid w:val="0040654B"/>
    <w:rsid w:val="00410552"/>
    <w:rsid w:val="00410AF3"/>
    <w:rsid w:val="0041204C"/>
    <w:rsid w:val="0041723D"/>
    <w:rsid w:val="0042289D"/>
    <w:rsid w:val="004247FB"/>
    <w:rsid w:val="004279D7"/>
    <w:rsid w:val="00444639"/>
    <w:rsid w:val="00450FAC"/>
    <w:rsid w:val="00455B4D"/>
    <w:rsid w:val="00456AD7"/>
    <w:rsid w:val="00457C3A"/>
    <w:rsid w:val="00467DB9"/>
    <w:rsid w:val="0048127D"/>
    <w:rsid w:val="00482723"/>
    <w:rsid w:val="00485170"/>
    <w:rsid w:val="004873B9"/>
    <w:rsid w:val="00492A3D"/>
    <w:rsid w:val="0049562B"/>
    <w:rsid w:val="0049627B"/>
    <w:rsid w:val="004A0022"/>
    <w:rsid w:val="004A3D57"/>
    <w:rsid w:val="004A6C56"/>
    <w:rsid w:val="004A7645"/>
    <w:rsid w:val="004B3DAB"/>
    <w:rsid w:val="004C410E"/>
    <w:rsid w:val="004D7AC8"/>
    <w:rsid w:val="004E0118"/>
    <w:rsid w:val="004E41C5"/>
    <w:rsid w:val="004E6488"/>
    <w:rsid w:val="004E6797"/>
    <w:rsid w:val="004F1461"/>
    <w:rsid w:val="004F5610"/>
    <w:rsid w:val="004F65F3"/>
    <w:rsid w:val="00503FA9"/>
    <w:rsid w:val="005058A1"/>
    <w:rsid w:val="00510411"/>
    <w:rsid w:val="00511ADA"/>
    <w:rsid w:val="00514A3F"/>
    <w:rsid w:val="0051524F"/>
    <w:rsid w:val="005214FA"/>
    <w:rsid w:val="00521D01"/>
    <w:rsid w:val="0052403D"/>
    <w:rsid w:val="00525FD6"/>
    <w:rsid w:val="005279C5"/>
    <w:rsid w:val="00537D8C"/>
    <w:rsid w:val="00542416"/>
    <w:rsid w:val="00544558"/>
    <w:rsid w:val="00547934"/>
    <w:rsid w:val="005508B1"/>
    <w:rsid w:val="00552712"/>
    <w:rsid w:val="0055533E"/>
    <w:rsid w:val="00563A08"/>
    <w:rsid w:val="0056778F"/>
    <w:rsid w:val="005704C7"/>
    <w:rsid w:val="0057116C"/>
    <w:rsid w:val="00575164"/>
    <w:rsid w:val="00577034"/>
    <w:rsid w:val="005849C2"/>
    <w:rsid w:val="00585115"/>
    <w:rsid w:val="00592219"/>
    <w:rsid w:val="0059246F"/>
    <w:rsid w:val="00594FA6"/>
    <w:rsid w:val="005962EE"/>
    <w:rsid w:val="005979DE"/>
    <w:rsid w:val="005A2D2F"/>
    <w:rsid w:val="005A4323"/>
    <w:rsid w:val="005B0D71"/>
    <w:rsid w:val="005B5884"/>
    <w:rsid w:val="005C3BFC"/>
    <w:rsid w:val="005D0589"/>
    <w:rsid w:val="005D142F"/>
    <w:rsid w:val="005D29EE"/>
    <w:rsid w:val="005E22E6"/>
    <w:rsid w:val="005E47D8"/>
    <w:rsid w:val="005E635C"/>
    <w:rsid w:val="005F78F2"/>
    <w:rsid w:val="006013C9"/>
    <w:rsid w:val="00602301"/>
    <w:rsid w:val="00605BBD"/>
    <w:rsid w:val="0061106D"/>
    <w:rsid w:val="00612B23"/>
    <w:rsid w:val="006131C6"/>
    <w:rsid w:val="006159A0"/>
    <w:rsid w:val="00621762"/>
    <w:rsid w:val="00625633"/>
    <w:rsid w:val="00631D47"/>
    <w:rsid w:val="006443A0"/>
    <w:rsid w:val="00651B31"/>
    <w:rsid w:val="00653523"/>
    <w:rsid w:val="00660EFC"/>
    <w:rsid w:val="006742E9"/>
    <w:rsid w:val="006762B6"/>
    <w:rsid w:val="00683C57"/>
    <w:rsid w:val="0069287A"/>
    <w:rsid w:val="006A4061"/>
    <w:rsid w:val="006A62C4"/>
    <w:rsid w:val="006B1B3A"/>
    <w:rsid w:val="006B335C"/>
    <w:rsid w:val="006B3A4D"/>
    <w:rsid w:val="006B75D3"/>
    <w:rsid w:val="006C237A"/>
    <w:rsid w:val="006D4EE9"/>
    <w:rsid w:val="006D6939"/>
    <w:rsid w:val="006D721A"/>
    <w:rsid w:val="006E3657"/>
    <w:rsid w:val="0070122F"/>
    <w:rsid w:val="0070346B"/>
    <w:rsid w:val="007042E5"/>
    <w:rsid w:val="0071138C"/>
    <w:rsid w:val="00715BF7"/>
    <w:rsid w:val="00715C27"/>
    <w:rsid w:val="007166F3"/>
    <w:rsid w:val="00722FA4"/>
    <w:rsid w:val="0072433D"/>
    <w:rsid w:val="00724CA0"/>
    <w:rsid w:val="00725540"/>
    <w:rsid w:val="00730E49"/>
    <w:rsid w:val="007311C8"/>
    <w:rsid w:val="00733330"/>
    <w:rsid w:val="007355E3"/>
    <w:rsid w:val="0074471A"/>
    <w:rsid w:val="00744F19"/>
    <w:rsid w:val="0074601D"/>
    <w:rsid w:val="0074689A"/>
    <w:rsid w:val="00753FA1"/>
    <w:rsid w:val="00754F6B"/>
    <w:rsid w:val="007761A6"/>
    <w:rsid w:val="00776CC3"/>
    <w:rsid w:val="00777976"/>
    <w:rsid w:val="007808A4"/>
    <w:rsid w:val="00780911"/>
    <w:rsid w:val="0078344C"/>
    <w:rsid w:val="00783506"/>
    <w:rsid w:val="00784CEA"/>
    <w:rsid w:val="00793B67"/>
    <w:rsid w:val="00794209"/>
    <w:rsid w:val="007B1C56"/>
    <w:rsid w:val="007B6B77"/>
    <w:rsid w:val="007C1867"/>
    <w:rsid w:val="007C224F"/>
    <w:rsid w:val="007C3B47"/>
    <w:rsid w:val="007D123D"/>
    <w:rsid w:val="007D51B0"/>
    <w:rsid w:val="007E2DB4"/>
    <w:rsid w:val="007E7500"/>
    <w:rsid w:val="007F1555"/>
    <w:rsid w:val="007F298B"/>
    <w:rsid w:val="007F6C15"/>
    <w:rsid w:val="008168E0"/>
    <w:rsid w:val="00817B48"/>
    <w:rsid w:val="008220D9"/>
    <w:rsid w:val="008246DF"/>
    <w:rsid w:val="0083343E"/>
    <w:rsid w:val="00842078"/>
    <w:rsid w:val="0084309C"/>
    <w:rsid w:val="00844640"/>
    <w:rsid w:val="00845C9D"/>
    <w:rsid w:val="008465D3"/>
    <w:rsid w:val="00847015"/>
    <w:rsid w:val="00847E39"/>
    <w:rsid w:val="00853F61"/>
    <w:rsid w:val="00855B46"/>
    <w:rsid w:val="008637E1"/>
    <w:rsid w:val="00866229"/>
    <w:rsid w:val="008709C5"/>
    <w:rsid w:val="008711E6"/>
    <w:rsid w:val="00871BE5"/>
    <w:rsid w:val="0087379A"/>
    <w:rsid w:val="0087470A"/>
    <w:rsid w:val="00874B30"/>
    <w:rsid w:val="00877164"/>
    <w:rsid w:val="008806E1"/>
    <w:rsid w:val="008A697E"/>
    <w:rsid w:val="008A6A13"/>
    <w:rsid w:val="008B78D2"/>
    <w:rsid w:val="008C3ED0"/>
    <w:rsid w:val="008C6558"/>
    <w:rsid w:val="008C7ED8"/>
    <w:rsid w:val="008D1302"/>
    <w:rsid w:val="008D63CE"/>
    <w:rsid w:val="008D63ED"/>
    <w:rsid w:val="008E0012"/>
    <w:rsid w:val="008E5563"/>
    <w:rsid w:val="008E6B7E"/>
    <w:rsid w:val="008F09D1"/>
    <w:rsid w:val="008F0FA2"/>
    <w:rsid w:val="008F2D35"/>
    <w:rsid w:val="008F4697"/>
    <w:rsid w:val="008F68AC"/>
    <w:rsid w:val="008F7B18"/>
    <w:rsid w:val="009041A6"/>
    <w:rsid w:val="00904D64"/>
    <w:rsid w:val="009070F1"/>
    <w:rsid w:val="00914A2B"/>
    <w:rsid w:val="00916361"/>
    <w:rsid w:val="00916E0B"/>
    <w:rsid w:val="0093083C"/>
    <w:rsid w:val="00931C2C"/>
    <w:rsid w:val="0093757F"/>
    <w:rsid w:val="00944D16"/>
    <w:rsid w:val="009460D1"/>
    <w:rsid w:val="0095041A"/>
    <w:rsid w:val="00952612"/>
    <w:rsid w:val="009671B6"/>
    <w:rsid w:val="00967247"/>
    <w:rsid w:val="0097316C"/>
    <w:rsid w:val="00973824"/>
    <w:rsid w:val="00975A27"/>
    <w:rsid w:val="0097639D"/>
    <w:rsid w:val="00976575"/>
    <w:rsid w:val="0098379D"/>
    <w:rsid w:val="0098473F"/>
    <w:rsid w:val="00984AF9"/>
    <w:rsid w:val="00996A07"/>
    <w:rsid w:val="009A1D56"/>
    <w:rsid w:val="009A3CEA"/>
    <w:rsid w:val="009C213C"/>
    <w:rsid w:val="009C334F"/>
    <w:rsid w:val="009C593D"/>
    <w:rsid w:val="009D00C8"/>
    <w:rsid w:val="009D2FD5"/>
    <w:rsid w:val="009D6366"/>
    <w:rsid w:val="009D7D40"/>
    <w:rsid w:val="009E2855"/>
    <w:rsid w:val="009E3E3D"/>
    <w:rsid w:val="00A011FE"/>
    <w:rsid w:val="00A03DEC"/>
    <w:rsid w:val="00A1251F"/>
    <w:rsid w:val="00A15B7E"/>
    <w:rsid w:val="00A17343"/>
    <w:rsid w:val="00A21616"/>
    <w:rsid w:val="00A22036"/>
    <w:rsid w:val="00A23806"/>
    <w:rsid w:val="00A23A59"/>
    <w:rsid w:val="00A26A30"/>
    <w:rsid w:val="00A379EA"/>
    <w:rsid w:val="00A37CE0"/>
    <w:rsid w:val="00A37DD9"/>
    <w:rsid w:val="00A40657"/>
    <w:rsid w:val="00A41078"/>
    <w:rsid w:val="00A4172C"/>
    <w:rsid w:val="00A44D8F"/>
    <w:rsid w:val="00A549D3"/>
    <w:rsid w:val="00A6317C"/>
    <w:rsid w:val="00A63725"/>
    <w:rsid w:val="00A64689"/>
    <w:rsid w:val="00A6654B"/>
    <w:rsid w:val="00A76619"/>
    <w:rsid w:val="00A76879"/>
    <w:rsid w:val="00A8290A"/>
    <w:rsid w:val="00A82ED5"/>
    <w:rsid w:val="00A87B39"/>
    <w:rsid w:val="00AB643F"/>
    <w:rsid w:val="00AC039F"/>
    <w:rsid w:val="00AC1EA7"/>
    <w:rsid w:val="00AC5F06"/>
    <w:rsid w:val="00AC720E"/>
    <w:rsid w:val="00AD027A"/>
    <w:rsid w:val="00AD203C"/>
    <w:rsid w:val="00AD32A2"/>
    <w:rsid w:val="00AF16B3"/>
    <w:rsid w:val="00AF45C2"/>
    <w:rsid w:val="00B21D34"/>
    <w:rsid w:val="00B34446"/>
    <w:rsid w:val="00B52475"/>
    <w:rsid w:val="00B5253B"/>
    <w:rsid w:val="00B52B00"/>
    <w:rsid w:val="00B57B8F"/>
    <w:rsid w:val="00B6261E"/>
    <w:rsid w:val="00B95F7C"/>
    <w:rsid w:val="00B96D51"/>
    <w:rsid w:val="00BA0776"/>
    <w:rsid w:val="00BA089A"/>
    <w:rsid w:val="00BA7AA8"/>
    <w:rsid w:val="00BA7D4E"/>
    <w:rsid w:val="00BB5E3E"/>
    <w:rsid w:val="00BB60EE"/>
    <w:rsid w:val="00BC5417"/>
    <w:rsid w:val="00BC6042"/>
    <w:rsid w:val="00BD1186"/>
    <w:rsid w:val="00BD4E8F"/>
    <w:rsid w:val="00BE168E"/>
    <w:rsid w:val="00BF054D"/>
    <w:rsid w:val="00C052AE"/>
    <w:rsid w:val="00C07EDE"/>
    <w:rsid w:val="00C11E25"/>
    <w:rsid w:val="00C14AB9"/>
    <w:rsid w:val="00C1683B"/>
    <w:rsid w:val="00C22E3B"/>
    <w:rsid w:val="00C344EC"/>
    <w:rsid w:val="00C3639E"/>
    <w:rsid w:val="00C366CA"/>
    <w:rsid w:val="00C4409F"/>
    <w:rsid w:val="00C56AB6"/>
    <w:rsid w:val="00C64811"/>
    <w:rsid w:val="00C81C8A"/>
    <w:rsid w:val="00C842ED"/>
    <w:rsid w:val="00C84F66"/>
    <w:rsid w:val="00C85DBB"/>
    <w:rsid w:val="00C87E69"/>
    <w:rsid w:val="00C916D0"/>
    <w:rsid w:val="00C91997"/>
    <w:rsid w:val="00C97234"/>
    <w:rsid w:val="00CA46F4"/>
    <w:rsid w:val="00CA74FA"/>
    <w:rsid w:val="00CB2405"/>
    <w:rsid w:val="00CC63EE"/>
    <w:rsid w:val="00CD26FF"/>
    <w:rsid w:val="00CD5085"/>
    <w:rsid w:val="00CD5BCB"/>
    <w:rsid w:val="00CF5DFA"/>
    <w:rsid w:val="00D00E32"/>
    <w:rsid w:val="00D128E8"/>
    <w:rsid w:val="00D16617"/>
    <w:rsid w:val="00D20375"/>
    <w:rsid w:val="00D222C4"/>
    <w:rsid w:val="00D267AC"/>
    <w:rsid w:val="00D33610"/>
    <w:rsid w:val="00D44B34"/>
    <w:rsid w:val="00D53DE1"/>
    <w:rsid w:val="00D579F4"/>
    <w:rsid w:val="00D63D20"/>
    <w:rsid w:val="00D6441A"/>
    <w:rsid w:val="00D67F9A"/>
    <w:rsid w:val="00D732AC"/>
    <w:rsid w:val="00D7477C"/>
    <w:rsid w:val="00D850CD"/>
    <w:rsid w:val="00D86C0F"/>
    <w:rsid w:val="00D9475A"/>
    <w:rsid w:val="00D94D03"/>
    <w:rsid w:val="00DA27D2"/>
    <w:rsid w:val="00DA76D1"/>
    <w:rsid w:val="00DB0BEB"/>
    <w:rsid w:val="00DB4BBF"/>
    <w:rsid w:val="00DC05D2"/>
    <w:rsid w:val="00DC31EB"/>
    <w:rsid w:val="00DC4345"/>
    <w:rsid w:val="00DC47C8"/>
    <w:rsid w:val="00DC589E"/>
    <w:rsid w:val="00DE26B9"/>
    <w:rsid w:val="00DF3361"/>
    <w:rsid w:val="00DF3E74"/>
    <w:rsid w:val="00DF6F89"/>
    <w:rsid w:val="00E02E5B"/>
    <w:rsid w:val="00E035FD"/>
    <w:rsid w:val="00E102DE"/>
    <w:rsid w:val="00E10E88"/>
    <w:rsid w:val="00E11915"/>
    <w:rsid w:val="00E1538D"/>
    <w:rsid w:val="00E15CF3"/>
    <w:rsid w:val="00E16041"/>
    <w:rsid w:val="00E17CAF"/>
    <w:rsid w:val="00E21474"/>
    <w:rsid w:val="00E25AFD"/>
    <w:rsid w:val="00E25F4E"/>
    <w:rsid w:val="00E26EE5"/>
    <w:rsid w:val="00E31682"/>
    <w:rsid w:val="00E31767"/>
    <w:rsid w:val="00E32202"/>
    <w:rsid w:val="00E33762"/>
    <w:rsid w:val="00E4391A"/>
    <w:rsid w:val="00E43A56"/>
    <w:rsid w:val="00E562D4"/>
    <w:rsid w:val="00E61B09"/>
    <w:rsid w:val="00E67ADB"/>
    <w:rsid w:val="00E71AF7"/>
    <w:rsid w:val="00E72F01"/>
    <w:rsid w:val="00E73CB6"/>
    <w:rsid w:val="00E81001"/>
    <w:rsid w:val="00E81802"/>
    <w:rsid w:val="00E82390"/>
    <w:rsid w:val="00E824CC"/>
    <w:rsid w:val="00E866D5"/>
    <w:rsid w:val="00E91C5D"/>
    <w:rsid w:val="00E93CCB"/>
    <w:rsid w:val="00E974CB"/>
    <w:rsid w:val="00EA156D"/>
    <w:rsid w:val="00EA1910"/>
    <w:rsid w:val="00EB2400"/>
    <w:rsid w:val="00EB6785"/>
    <w:rsid w:val="00EC35BE"/>
    <w:rsid w:val="00EC5C81"/>
    <w:rsid w:val="00ED091C"/>
    <w:rsid w:val="00EE09A6"/>
    <w:rsid w:val="00EF6A31"/>
    <w:rsid w:val="00F01F09"/>
    <w:rsid w:val="00F105FF"/>
    <w:rsid w:val="00F1217D"/>
    <w:rsid w:val="00F203F7"/>
    <w:rsid w:val="00F20BCD"/>
    <w:rsid w:val="00F21B1C"/>
    <w:rsid w:val="00F330F0"/>
    <w:rsid w:val="00F336C7"/>
    <w:rsid w:val="00F36258"/>
    <w:rsid w:val="00F362BD"/>
    <w:rsid w:val="00F41967"/>
    <w:rsid w:val="00F46DAB"/>
    <w:rsid w:val="00F47B65"/>
    <w:rsid w:val="00F51E09"/>
    <w:rsid w:val="00F53CC2"/>
    <w:rsid w:val="00F5568F"/>
    <w:rsid w:val="00F608A8"/>
    <w:rsid w:val="00F61206"/>
    <w:rsid w:val="00F61246"/>
    <w:rsid w:val="00F721A9"/>
    <w:rsid w:val="00F73ED4"/>
    <w:rsid w:val="00F83BD1"/>
    <w:rsid w:val="00F84C6B"/>
    <w:rsid w:val="00F96F9A"/>
    <w:rsid w:val="00FA68D5"/>
    <w:rsid w:val="00FB2963"/>
    <w:rsid w:val="00FB4490"/>
    <w:rsid w:val="00FB6CDA"/>
    <w:rsid w:val="00FC4FAA"/>
    <w:rsid w:val="00FC5257"/>
    <w:rsid w:val="00FD295B"/>
    <w:rsid w:val="00FD4CFA"/>
    <w:rsid w:val="00FD500F"/>
    <w:rsid w:val="00FD5B87"/>
    <w:rsid w:val="00FE2BE7"/>
    <w:rsid w:val="00FE4D19"/>
    <w:rsid w:val="00FE79AD"/>
    <w:rsid w:val="00FF3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4236C"/>
  <w15:chartTrackingRefBased/>
  <w15:docId w15:val="{06939960-B01E-4A7D-9BB4-722D7166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9EE"/>
    <w:pPr>
      <w:ind w:firstLineChars="200" w:firstLine="420"/>
    </w:pPr>
  </w:style>
  <w:style w:type="paragraph" w:styleId="a4">
    <w:name w:val="footnote text"/>
    <w:basedOn w:val="a"/>
    <w:link w:val="a5"/>
    <w:uiPriority w:val="99"/>
    <w:semiHidden/>
    <w:unhideWhenUsed/>
    <w:rsid w:val="00277593"/>
    <w:pPr>
      <w:snapToGrid w:val="0"/>
      <w:jc w:val="left"/>
    </w:pPr>
    <w:rPr>
      <w:sz w:val="18"/>
      <w:szCs w:val="18"/>
    </w:rPr>
  </w:style>
  <w:style w:type="character" w:customStyle="1" w:styleId="a5">
    <w:name w:val="脚注文本 字符"/>
    <w:basedOn w:val="a0"/>
    <w:link w:val="a4"/>
    <w:uiPriority w:val="99"/>
    <w:semiHidden/>
    <w:rsid w:val="00277593"/>
    <w:rPr>
      <w:sz w:val="18"/>
      <w:szCs w:val="18"/>
    </w:rPr>
  </w:style>
  <w:style w:type="character" w:styleId="a6">
    <w:name w:val="footnote reference"/>
    <w:basedOn w:val="a0"/>
    <w:uiPriority w:val="99"/>
    <w:semiHidden/>
    <w:unhideWhenUsed/>
    <w:rsid w:val="00277593"/>
    <w:rPr>
      <w:vertAlign w:val="superscript"/>
    </w:rPr>
  </w:style>
  <w:style w:type="paragraph" w:styleId="a7">
    <w:name w:val="header"/>
    <w:basedOn w:val="a"/>
    <w:link w:val="a8"/>
    <w:uiPriority w:val="99"/>
    <w:unhideWhenUsed/>
    <w:rsid w:val="00E31767"/>
    <w:pPr>
      <w:tabs>
        <w:tab w:val="center" w:pos="4153"/>
        <w:tab w:val="right" w:pos="8306"/>
      </w:tabs>
      <w:snapToGrid w:val="0"/>
      <w:jc w:val="center"/>
    </w:pPr>
    <w:rPr>
      <w:sz w:val="18"/>
      <w:szCs w:val="18"/>
    </w:rPr>
  </w:style>
  <w:style w:type="character" w:customStyle="1" w:styleId="a8">
    <w:name w:val="页眉 字符"/>
    <w:basedOn w:val="a0"/>
    <w:link w:val="a7"/>
    <w:uiPriority w:val="99"/>
    <w:rsid w:val="00E31767"/>
    <w:rPr>
      <w:sz w:val="18"/>
      <w:szCs w:val="18"/>
    </w:rPr>
  </w:style>
  <w:style w:type="paragraph" w:styleId="a9">
    <w:name w:val="footer"/>
    <w:basedOn w:val="a"/>
    <w:link w:val="aa"/>
    <w:uiPriority w:val="99"/>
    <w:unhideWhenUsed/>
    <w:rsid w:val="00E31767"/>
    <w:pPr>
      <w:tabs>
        <w:tab w:val="center" w:pos="4153"/>
        <w:tab w:val="right" w:pos="8306"/>
      </w:tabs>
      <w:snapToGrid w:val="0"/>
      <w:jc w:val="left"/>
    </w:pPr>
    <w:rPr>
      <w:sz w:val="18"/>
      <w:szCs w:val="18"/>
    </w:rPr>
  </w:style>
  <w:style w:type="character" w:customStyle="1" w:styleId="aa">
    <w:name w:val="页脚 字符"/>
    <w:basedOn w:val="a0"/>
    <w:link w:val="a9"/>
    <w:uiPriority w:val="99"/>
    <w:rsid w:val="00E31767"/>
    <w:rPr>
      <w:sz w:val="18"/>
      <w:szCs w:val="18"/>
    </w:rPr>
  </w:style>
  <w:style w:type="character" w:styleId="ab">
    <w:name w:val="Hyperlink"/>
    <w:basedOn w:val="a0"/>
    <w:uiPriority w:val="99"/>
    <w:unhideWhenUsed/>
    <w:rsid w:val="00DC589E"/>
    <w:rPr>
      <w:color w:val="0000FF" w:themeColor="hyperlink"/>
      <w:u w:val="single"/>
    </w:rPr>
  </w:style>
  <w:style w:type="character" w:styleId="ac">
    <w:name w:val="Unresolved Mention"/>
    <w:basedOn w:val="a0"/>
    <w:uiPriority w:val="99"/>
    <w:semiHidden/>
    <w:unhideWhenUsed/>
    <w:rsid w:val="00DC589E"/>
    <w:rPr>
      <w:color w:val="605E5C"/>
      <w:shd w:val="clear" w:color="auto" w:fill="E1DFDD"/>
    </w:rPr>
  </w:style>
  <w:style w:type="paragraph" w:styleId="ad">
    <w:name w:val="Revision"/>
    <w:hidden/>
    <w:uiPriority w:val="99"/>
    <w:semiHidden/>
    <w:rsid w:val="0035724C"/>
  </w:style>
  <w:style w:type="paragraph" w:styleId="ae">
    <w:name w:val="Normal (Web)"/>
    <w:basedOn w:val="a"/>
    <w:uiPriority w:val="99"/>
    <w:semiHidden/>
    <w:unhideWhenUsed/>
    <w:rsid w:val="00503FA9"/>
    <w:rPr>
      <w:rFonts w:ascii="Times New Roman" w:hAnsi="Times New Roman" w:cs="Times New Roman"/>
      <w:sz w:val="24"/>
      <w:szCs w:val="24"/>
    </w:rPr>
  </w:style>
  <w:style w:type="character" w:styleId="af">
    <w:name w:val="annotation reference"/>
    <w:basedOn w:val="a0"/>
    <w:uiPriority w:val="99"/>
    <w:semiHidden/>
    <w:unhideWhenUsed/>
    <w:rsid w:val="003B5419"/>
    <w:rPr>
      <w:sz w:val="21"/>
      <w:szCs w:val="21"/>
    </w:rPr>
  </w:style>
  <w:style w:type="paragraph" w:styleId="af0">
    <w:name w:val="annotation text"/>
    <w:basedOn w:val="a"/>
    <w:link w:val="af1"/>
    <w:uiPriority w:val="99"/>
    <w:unhideWhenUsed/>
    <w:rsid w:val="003B5419"/>
    <w:pPr>
      <w:jc w:val="left"/>
    </w:pPr>
  </w:style>
  <w:style w:type="character" w:customStyle="1" w:styleId="af1">
    <w:name w:val="批注文字 字符"/>
    <w:basedOn w:val="a0"/>
    <w:link w:val="af0"/>
    <w:uiPriority w:val="99"/>
    <w:rsid w:val="003B5419"/>
  </w:style>
  <w:style w:type="paragraph" w:styleId="af2">
    <w:name w:val="annotation subject"/>
    <w:basedOn w:val="af0"/>
    <w:next w:val="af0"/>
    <w:link w:val="af3"/>
    <w:uiPriority w:val="99"/>
    <w:semiHidden/>
    <w:unhideWhenUsed/>
    <w:rsid w:val="003B5419"/>
    <w:rPr>
      <w:b/>
      <w:bCs/>
    </w:rPr>
  </w:style>
  <w:style w:type="character" w:customStyle="1" w:styleId="af3">
    <w:name w:val="批注主题 字符"/>
    <w:basedOn w:val="af1"/>
    <w:link w:val="af2"/>
    <w:uiPriority w:val="99"/>
    <w:semiHidden/>
    <w:rsid w:val="003B54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9808">
      <w:bodyDiv w:val="1"/>
      <w:marLeft w:val="0"/>
      <w:marRight w:val="0"/>
      <w:marTop w:val="0"/>
      <w:marBottom w:val="0"/>
      <w:divBdr>
        <w:top w:val="none" w:sz="0" w:space="0" w:color="auto"/>
        <w:left w:val="none" w:sz="0" w:space="0" w:color="auto"/>
        <w:bottom w:val="none" w:sz="0" w:space="0" w:color="auto"/>
        <w:right w:val="none" w:sz="0" w:space="0" w:color="auto"/>
      </w:divBdr>
    </w:div>
    <w:div w:id="152335935">
      <w:bodyDiv w:val="1"/>
      <w:marLeft w:val="0"/>
      <w:marRight w:val="0"/>
      <w:marTop w:val="0"/>
      <w:marBottom w:val="0"/>
      <w:divBdr>
        <w:top w:val="none" w:sz="0" w:space="0" w:color="auto"/>
        <w:left w:val="none" w:sz="0" w:space="0" w:color="auto"/>
        <w:bottom w:val="none" w:sz="0" w:space="0" w:color="auto"/>
        <w:right w:val="none" w:sz="0" w:space="0" w:color="auto"/>
      </w:divBdr>
    </w:div>
    <w:div w:id="223682093">
      <w:bodyDiv w:val="1"/>
      <w:marLeft w:val="0"/>
      <w:marRight w:val="0"/>
      <w:marTop w:val="0"/>
      <w:marBottom w:val="0"/>
      <w:divBdr>
        <w:top w:val="none" w:sz="0" w:space="0" w:color="auto"/>
        <w:left w:val="none" w:sz="0" w:space="0" w:color="auto"/>
        <w:bottom w:val="none" w:sz="0" w:space="0" w:color="auto"/>
        <w:right w:val="none" w:sz="0" w:space="0" w:color="auto"/>
      </w:divBdr>
    </w:div>
    <w:div w:id="273706785">
      <w:bodyDiv w:val="1"/>
      <w:marLeft w:val="0"/>
      <w:marRight w:val="0"/>
      <w:marTop w:val="0"/>
      <w:marBottom w:val="0"/>
      <w:divBdr>
        <w:top w:val="none" w:sz="0" w:space="0" w:color="auto"/>
        <w:left w:val="none" w:sz="0" w:space="0" w:color="auto"/>
        <w:bottom w:val="none" w:sz="0" w:space="0" w:color="auto"/>
        <w:right w:val="none" w:sz="0" w:space="0" w:color="auto"/>
      </w:divBdr>
    </w:div>
    <w:div w:id="341510924">
      <w:bodyDiv w:val="1"/>
      <w:marLeft w:val="0"/>
      <w:marRight w:val="0"/>
      <w:marTop w:val="0"/>
      <w:marBottom w:val="0"/>
      <w:divBdr>
        <w:top w:val="none" w:sz="0" w:space="0" w:color="auto"/>
        <w:left w:val="none" w:sz="0" w:space="0" w:color="auto"/>
        <w:bottom w:val="none" w:sz="0" w:space="0" w:color="auto"/>
        <w:right w:val="none" w:sz="0" w:space="0" w:color="auto"/>
      </w:divBdr>
    </w:div>
    <w:div w:id="380637497">
      <w:bodyDiv w:val="1"/>
      <w:marLeft w:val="0"/>
      <w:marRight w:val="0"/>
      <w:marTop w:val="0"/>
      <w:marBottom w:val="0"/>
      <w:divBdr>
        <w:top w:val="none" w:sz="0" w:space="0" w:color="auto"/>
        <w:left w:val="none" w:sz="0" w:space="0" w:color="auto"/>
        <w:bottom w:val="none" w:sz="0" w:space="0" w:color="auto"/>
        <w:right w:val="none" w:sz="0" w:space="0" w:color="auto"/>
      </w:divBdr>
    </w:div>
    <w:div w:id="391196690">
      <w:bodyDiv w:val="1"/>
      <w:marLeft w:val="0"/>
      <w:marRight w:val="0"/>
      <w:marTop w:val="0"/>
      <w:marBottom w:val="0"/>
      <w:divBdr>
        <w:top w:val="none" w:sz="0" w:space="0" w:color="auto"/>
        <w:left w:val="none" w:sz="0" w:space="0" w:color="auto"/>
        <w:bottom w:val="none" w:sz="0" w:space="0" w:color="auto"/>
        <w:right w:val="none" w:sz="0" w:space="0" w:color="auto"/>
      </w:divBdr>
    </w:div>
    <w:div w:id="487137433">
      <w:bodyDiv w:val="1"/>
      <w:marLeft w:val="0"/>
      <w:marRight w:val="0"/>
      <w:marTop w:val="0"/>
      <w:marBottom w:val="0"/>
      <w:divBdr>
        <w:top w:val="none" w:sz="0" w:space="0" w:color="auto"/>
        <w:left w:val="none" w:sz="0" w:space="0" w:color="auto"/>
        <w:bottom w:val="none" w:sz="0" w:space="0" w:color="auto"/>
        <w:right w:val="none" w:sz="0" w:space="0" w:color="auto"/>
      </w:divBdr>
    </w:div>
    <w:div w:id="567107901">
      <w:bodyDiv w:val="1"/>
      <w:marLeft w:val="0"/>
      <w:marRight w:val="0"/>
      <w:marTop w:val="0"/>
      <w:marBottom w:val="0"/>
      <w:divBdr>
        <w:top w:val="none" w:sz="0" w:space="0" w:color="auto"/>
        <w:left w:val="none" w:sz="0" w:space="0" w:color="auto"/>
        <w:bottom w:val="none" w:sz="0" w:space="0" w:color="auto"/>
        <w:right w:val="none" w:sz="0" w:space="0" w:color="auto"/>
      </w:divBdr>
    </w:div>
    <w:div w:id="571547880">
      <w:bodyDiv w:val="1"/>
      <w:marLeft w:val="0"/>
      <w:marRight w:val="0"/>
      <w:marTop w:val="0"/>
      <w:marBottom w:val="0"/>
      <w:divBdr>
        <w:top w:val="none" w:sz="0" w:space="0" w:color="auto"/>
        <w:left w:val="none" w:sz="0" w:space="0" w:color="auto"/>
        <w:bottom w:val="none" w:sz="0" w:space="0" w:color="auto"/>
        <w:right w:val="none" w:sz="0" w:space="0" w:color="auto"/>
      </w:divBdr>
    </w:div>
    <w:div w:id="598291901">
      <w:bodyDiv w:val="1"/>
      <w:marLeft w:val="0"/>
      <w:marRight w:val="0"/>
      <w:marTop w:val="0"/>
      <w:marBottom w:val="0"/>
      <w:divBdr>
        <w:top w:val="none" w:sz="0" w:space="0" w:color="auto"/>
        <w:left w:val="none" w:sz="0" w:space="0" w:color="auto"/>
        <w:bottom w:val="none" w:sz="0" w:space="0" w:color="auto"/>
        <w:right w:val="none" w:sz="0" w:space="0" w:color="auto"/>
      </w:divBdr>
    </w:div>
    <w:div w:id="801771782">
      <w:bodyDiv w:val="1"/>
      <w:marLeft w:val="0"/>
      <w:marRight w:val="0"/>
      <w:marTop w:val="0"/>
      <w:marBottom w:val="0"/>
      <w:divBdr>
        <w:top w:val="none" w:sz="0" w:space="0" w:color="auto"/>
        <w:left w:val="none" w:sz="0" w:space="0" w:color="auto"/>
        <w:bottom w:val="none" w:sz="0" w:space="0" w:color="auto"/>
        <w:right w:val="none" w:sz="0" w:space="0" w:color="auto"/>
      </w:divBdr>
    </w:div>
    <w:div w:id="850951084">
      <w:bodyDiv w:val="1"/>
      <w:marLeft w:val="0"/>
      <w:marRight w:val="0"/>
      <w:marTop w:val="0"/>
      <w:marBottom w:val="0"/>
      <w:divBdr>
        <w:top w:val="none" w:sz="0" w:space="0" w:color="auto"/>
        <w:left w:val="none" w:sz="0" w:space="0" w:color="auto"/>
        <w:bottom w:val="none" w:sz="0" w:space="0" w:color="auto"/>
        <w:right w:val="none" w:sz="0" w:space="0" w:color="auto"/>
      </w:divBdr>
    </w:div>
    <w:div w:id="898518034">
      <w:bodyDiv w:val="1"/>
      <w:marLeft w:val="0"/>
      <w:marRight w:val="0"/>
      <w:marTop w:val="0"/>
      <w:marBottom w:val="0"/>
      <w:divBdr>
        <w:top w:val="none" w:sz="0" w:space="0" w:color="auto"/>
        <w:left w:val="none" w:sz="0" w:space="0" w:color="auto"/>
        <w:bottom w:val="none" w:sz="0" w:space="0" w:color="auto"/>
        <w:right w:val="none" w:sz="0" w:space="0" w:color="auto"/>
      </w:divBdr>
    </w:div>
    <w:div w:id="1055465586">
      <w:bodyDiv w:val="1"/>
      <w:marLeft w:val="0"/>
      <w:marRight w:val="0"/>
      <w:marTop w:val="0"/>
      <w:marBottom w:val="0"/>
      <w:divBdr>
        <w:top w:val="none" w:sz="0" w:space="0" w:color="auto"/>
        <w:left w:val="none" w:sz="0" w:space="0" w:color="auto"/>
        <w:bottom w:val="none" w:sz="0" w:space="0" w:color="auto"/>
        <w:right w:val="none" w:sz="0" w:space="0" w:color="auto"/>
      </w:divBdr>
    </w:div>
    <w:div w:id="1059790342">
      <w:bodyDiv w:val="1"/>
      <w:marLeft w:val="0"/>
      <w:marRight w:val="0"/>
      <w:marTop w:val="0"/>
      <w:marBottom w:val="0"/>
      <w:divBdr>
        <w:top w:val="none" w:sz="0" w:space="0" w:color="auto"/>
        <w:left w:val="none" w:sz="0" w:space="0" w:color="auto"/>
        <w:bottom w:val="none" w:sz="0" w:space="0" w:color="auto"/>
        <w:right w:val="none" w:sz="0" w:space="0" w:color="auto"/>
      </w:divBdr>
    </w:div>
    <w:div w:id="1184709152">
      <w:bodyDiv w:val="1"/>
      <w:marLeft w:val="0"/>
      <w:marRight w:val="0"/>
      <w:marTop w:val="0"/>
      <w:marBottom w:val="0"/>
      <w:divBdr>
        <w:top w:val="none" w:sz="0" w:space="0" w:color="auto"/>
        <w:left w:val="none" w:sz="0" w:space="0" w:color="auto"/>
        <w:bottom w:val="none" w:sz="0" w:space="0" w:color="auto"/>
        <w:right w:val="none" w:sz="0" w:space="0" w:color="auto"/>
      </w:divBdr>
    </w:div>
    <w:div w:id="1305743016">
      <w:bodyDiv w:val="1"/>
      <w:marLeft w:val="0"/>
      <w:marRight w:val="0"/>
      <w:marTop w:val="0"/>
      <w:marBottom w:val="0"/>
      <w:divBdr>
        <w:top w:val="none" w:sz="0" w:space="0" w:color="auto"/>
        <w:left w:val="none" w:sz="0" w:space="0" w:color="auto"/>
        <w:bottom w:val="none" w:sz="0" w:space="0" w:color="auto"/>
        <w:right w:val="none" w:sz="0" w:space="0" w:color="auto"/>
      </w:divBdr>
    </w:div>
    <w:div w:id="1339189463">
      <w:bodyDiv w:val="1"/>
      <w:marLeft w:val="0"/>
      <w:marRight w:val="0"/>
      <w:marTop w:val="0"/>
      <w:marBottom w:val="0"/>
      <w:divBdr>
        <w:top w:val="none" w:sz="0" w:space="0" w:color="auto"/>
        <w:left w:val="none" w:sz="0" w:space="0" w:color="auto"/>
        <w:bottom w:val="none" w:sz="0" w:space="0" w:color="auto"/>
        <w:right w:val="none" w:sz="0" w:space="0" w:color="auto"/>
      </w:divBdr>
    </w:div>
    <w:div w:id="1480221896">
      <w:bodyDiv w:val="1"/>
      <w:marLeft w:val="0"/>
      <w:marRight w:val="0"/>
      <w:marTop w:val="0"/>
      <w:marBottom w:val="0"/>
      <w:divBdr>
        <w:top w:val="none" w:sz="0" w:space="0" w:color="auto"/>
        <w:left w:val="none" w:sz="0" w:space="0" w:color="auto"/>
        <w:bottom w:val="none" w:sz="0" w:space="0" w:color="auto"/>
        <w:right w:val="none" w:sz="0" w:space="0" w:color="auto"/>
      </w:divBdr>
    </w:div>
    <w:div w:id="1796873576">
      <w:bodyDiv w:val="1"/>
      <w:marLeft w:val="0"/>
      <w:marRight w:val="0"/>
      <w:marTop w:val="0"/>
      <w:marBottom w:val="0"/>
      <w:divBdr>
        <w:top w:val="none" w:sz="0" w:space="0" w:color="auto"/>
        <w:left w:val="none" w:sz="0" w:space="0" w:color="auto"/>
        <w:bottom w:val="none" w:sz="0" w:space="0" w:color="auto"/>
        <w:right w:val="none" w:sz="0" w:space="0" w:color="auto"/>
      </w:divBdr>
    </w:div>
    <w:div w:id="1808815254">
      <w:bodyDiv w:val="1"/>
      <w:marLeft w:val="0"/>
      <w:marRight w:val="0"/>
      <w:marTop w:val="0"/>
      <w:marBottom w:val="0"/>
      <w:divBdr>
        <w:top w:val="none" w:sz="0" w:space="0" w:color="auto"/>
        <w:left w:val="none" w:sz="0" w:space="0" w:color="auto"/>
        <w:bottom w:val="none" w:sz="0" w:space="0" w:color="auto"/>
        <w:right w:val="none" w:sz="0" w:space="0" w:color="auto"/>
      </w:divBdr>
    </w:div>
    <w:div w:id="1812594745">
      <w:bodyDiv w:val="1"/>
      <w:marLeft w:val="0"/>
      <w:marRight w:val="0"/>
      <w:marTop w:val="0"/>
      <w:marBottom w:val="0"/>
      <w:divBdr>
        <w:top w:val="none" w:sz="0" w:space="0" w:color="auto"/>
        <w:left w:val="none" w:sz="0" w:space="0" w:color="auto"/>
        <w:bottom w:val="none" w:sz="0" w:space="0" w:color="auto"/>
        <w:right w:val="none" w:sz="0" w:space="0" w:color="auto"/>
      </w:divBdr>
    </w:div>
    <w:div w:id="1869561126">
      <w:bodyDiv w:val="1"/>
      <w:marLeft w:val="0"/>
      <w:marRight w:val="0"/>
      <w:marTop w:val="0"/>
      <w:marBottom w:val="0"/>
      <w:divBdr>
        <w:top w:val="none" w:sz="0" w:space="0" w:color="auto"/>
        <w:left w:val="none" w:sz="0" w:space="0" w:color="auto"/>
        <w:bottom w:val="none" w:sz="0" w:space="0" w:color="auto"/>
        <w:right w:val="none" w:sz="0" w:space="0" w:color="auto"/>
      </w:divBdr>
    </w:div>
    <w:div w:id="1884823383">
      <w:bodyDiv w:val="1"/>
      <w:marLeft w:val="0"/>
      <w:marRight w:val="0"/>
      <w:marTop w:val="0"/>
      <w:marBottom w:val="0"/>
      <w:divBdr>
        <w:top w:val="none" w:sz="0" w:space="0" w:color="auto"/>
        <w:left w:val="none" w:sz="0" w:space="0" w:color="auto"/>
        <w:bottom w:val="none" w:sz="0" w:space="0" w:color="auto"/>
        <w:right w:val="none" w:sz="0" w:space="0" w:color="auto"/>
      </w:divBdr>
    </w:div>
    <w:div w:id="1897861651">
      <w:bodyDiv w:val="1"/>
      <w:marLeft w:val="0"/>
      <w:marRight w:val="0"/>
      <w:marTop w:val="0"/>
      <w:marBottom w:val="0"/>
      <w:divBdr>
        <w:top w:val="none" w:sz="0" w:space="0" w:color="auto"/>
        <w:left w:val="none" w:sz="0" w:space="0" w:color="auto"/>
        <w:bottom w:val="none" w:sz="0" w:space="0" w:color="auto"/>
        <w:right w:val="none" w:sz="0" w:space="0" w:color="auto"/>
      </w:divBdr>
    </w:div>
    <w:div w:id="1993945056">
      <w:bodyDiv w:val="1"/>
      <w:marLeft w:val="0"/>
      <w:marRight w:val="0"/>
      <w:marTop w:val="0"/>
      <w:marBottom w:val="0"/>
      <w:divBdr>
        <w:top w:val="none" w:sz="0" w:space="0" w:color="auto"/>
        <w:left w:val="none" w:sz="0" w:space="0" w:color="auto"/>
        <w:bottom w:val="none" w:sz="0" w:space="0" w:color="auto"/>
        <w:right w:val="none" w:sz="0" w:space="0" w:color="auto"/>
      </w:divBdr>
    </w:div>
    <w:div w:id="207666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C76150-700A-4850-93F0-215E8672A563}">
  <we:reference id="wa200005502" version="1.0.0.11" store="zh-CN" storeType="OMEX"/>
  <we:alternateReferences>
    <we:reference id="wa200005502" version="1.0.0.11" store="wa200005502" storeType="OMEX"/>
  </we:alternateReferences>
  <we:properties>
    <we:property name="docId" value="&quot;GK9a2DWymxC5_zUM-JXZm&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55B99-0560-4649-923E-2610E2A0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17</Pages>
  <Words>2257</Words>
  <Characters>12869</Characters>
  <Application>Microsoft Office Word</Application>
  <DocSecurity>0</DocSecurity>
  <Lines>107</Lines>
  <Paragraphs>30</Paragraphs>
  <ScaleCrop>false</ScaleCrop>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dc:creator>
  <cp:keywords/>
  <dc:description/>
  <cp:lastModifiedBy>stacey</cp:lastModifiedBy>
  <cp:revision>14</cp:revision>
  <dcterms:created xsi:type="dcterms:W3CDTF">2025-09-02T07:13:00Z</dcterms:created>
  <dcterms:modified xsi:type="dcterms:W3CDTF">2025-09-22T03:26:00Z</dcterms:modified>
</cp:coreProperties>
</file>